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40CB4201" w:rsidR="009C1C6B" w:rsidRPr="00BF31BF" w:rsidRDefault="009C1C6B" w:rsidP="003D4077">
      <w:pPr>
        <w:pStyle w:val="Titredudocument"/>
      </w:pPr>
    </w:p>
    <w:p w14:paraId="7BDB3A6D" w14:textId="151B023C" w:rsidR="009C1C6B" w:rsidRPr="00BF31BF" w:rsidRDefault="00E97B99" w:rsidP="009C1C6B">
      <w:pPr>
        <w:pStyle w:val="Niveau-Premirepage"/>
      </w:pPr>
      <w:r>
        <w:t xml:space="preserve">Groupe 989 </w:t>
      </w:r>
    </w:p>
    <w:p w14:paraId="245D712B" w14:textId="12465BBF" w:rsidR="009C1C6B" w:rsidRPr="00BF31BF" w:rsidRDefault="009C1C6B" w:rsidP="007C59CB">
      <w:pPr>
        <w:pStyle w:val="Semainedu"/>
      </w:pPr>
      <w:r w:rsidRPr="00BF31BF">
        <w:t xml:space="preserve">Semaine du </w:t>
      </w:r>
      <w:r w:rsidR="0065215B">
        <w:t>4 mai</w:t>
      </w:r>
      <w:r w:rsidRPr="00BF31BF">
        <w:t xml:space="preserve"> 2020</w:t>
      </w:r>
    </w:p>
    <w:p w14:paraId="0BCE5190" w14:textId="49747E26" w:rsidR="00D84AB9"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048109" w:history="1">
        <w:r w:rsidR="00D84AB9" w:rsidRPr="00A2755F">
          <w:rPr>
            <w:rStyle w:val="Lienhypertexte"/>
            <w:noProof/>
          </w:rPr>
          <w:t>La ligue Mikado</w:t>
        </w:r>
        <w:r w:rsidR="00D84AB9">
          <w:rPr>
            <w:noProof/>
            <w:webHidden/>
          </w:rPr>
          <w:tab/>
        </w:r>
        <w:r w:rsidR="00D84AB9">
          <w:rPr>
            <w:noProof/>
            <w:webHidden/>
          </w:rPr>
          <w:fldChar w:fldCharType="begin"/>
        </w:r>
        <w:r w:rsidR="00D84AB9">
          <w:rPr>
            <w:noProof/>
            <w:webHidden/>
          </w:rPr>
          <w:instrText xml:space="preserve"> PAGEREF _Toc39048109 \h </w:instrText>
        </w:r>
        <w:r w:rsidR="00D84AB9">
          <w:rPr>
            <w:noProof/>
            <w:webHidden/>
          </w:rPr>
        </w:r>
        <w:r w:rsidR="00D84AB9">
          <w:rPr>
            <w:noProof/>
            <w:webHidden/>
          </w:rPr>
          <w:fldChar w:fldCharType="separate"/>
        </w:r>
        <w:r w:rsidR="000C6140">
          <w:rPr>
            <w:noProof/>
            <w:webHidden/>
          </w:rPr>
          <w:t>1</w:t>
        </w:r>
        <w:r w:rsidR="00D84AB9">
          <w:rPr>
            <w:noProof/>
            <w:webHidden/>
          </w:rPr>
          <w:fldChar w:fldCharType="end"/>
        </w:r>
      </w:hyperlink>
    </w:p>
    <w:p w14:paraId="051BBA1D" w14:textId="6314C0B0" w:rsidR="00D84AB9" w:rsidRDefault="00BD3E69">
      <w:pPr>
        <w:pStyle w:val="TM3"/>
        <w:rPr>
          <w:rFonts w:asciiTheme="minorHAnsi" w:eastAsiaTheme="minorEastAsia" w:hAnsiTheme="minorHAnsi" w:cstheme="minorBidi"/>
          <w:noProof/>
          <w:szCs w:val="22"/>
          <w:lang w:val="fr-CA" w:eastAsia="fr-CA"/>
        </w:rPr>
      </w:pPr>
      <w:hyperlink w:anchor="_Toc39048110" w:history="1">
        <w:r w:rsidR="00D84AB9" w:rsidRPr="00A2755F">
          <w:rPr>
            <w:rStyle w:val="Lienhypertexte"/>
            <w:noProof/>
          </w:rPr>
          <w:t>Consigne à l’élève</w:t>
        </w:r>
        <w:r w:rsidR="00D84AB9">
          <w:rPr>
            <w:noProof/>
            <w:webHidden/>
          </w:rPr>
          <w:tab/>
        </w:r>
        <w:r w:rsidR="00D84AB9">
          <w:rPr>
            <w:noProof/>
            <w:webHidden/>
          </w:rPr>
          <w:fldChar w:fldCharType="begin"/>
        </w:r>
        <w:r w:rsidR="00D84AB9">
          <w:rPr>
            <w:noProof/>
            <w:webHidden/>
          </w:rPr>
          <w:instrText xml:space="preserve"> PAGEREF _Toc39048110 \h </w:instrText>
        </w:r>
        <w:r w:rsidR="00D84AB9">
          <w:rPr>
            <w:noProof/>
            <w:webHidden/>
          </w:rPr>
        </w:r>
        <w:r w:rsidR="00D84AB9">
          <w:rPr>
            <w:noProof/>
            <w:webHidden/>
          </w:rPr>
          <w:fldChar w:fldCharType="separate"/>
        </w:r>
        <w:r w:rsidR="000C6140">
          <w:rPr>
            <w:noProof/>
            <w:webHidden/>
          </w:rPr>
          <w:t>1</w:t>
        </w:r>
        <w:r w:rsidR="00D84AB9">
          <w:rPr>
            <w:noProof/>
            <w:webHidden/>
          </w:rPr>
          <w:fldChar w:fldCharType="end"/>
        </w:r>
      </w:hyperlink>
    </w:p>
    <w:p w14:paraId="13BF91E0" w14:textId="2894B156" w:rsidR="00D84AB9" w:rsidRDefault="00BD3E69">
      <w:pPr>
        <w:pStyle w:val="TM3"/>
        <w:rPr>
          <w:rFonts w:asciiTheme="minorHAnsi" w:eastAsiaTheme="minorEastAsia" w:hAnsiTheme="minorHAnsi" w:cstheme="minorBidi"/>
          <w:noProof/>
          <w:szCs w:val="22"/>
          <w:lang w:val="fr-CA" w:eastAsia="fr-CA"/>
        </w:rPr>
      </w:pPr>
      <w:hyperlink w:anchor="_Toc39048111" w:history="1">
        <w:r w:rsidR="00D84AB9" w:rsidRPr="00A2755F">
          <w:rPr>
            <w:rStyle w:val="Lienhypertexte"/>
            <w:noProof/>
          </w:rPr>
          <w:t>Matériel requis</w:t>
        </w:r>
        <w:r w:rsidR="00D84AB9">
          <w:rPr>
            <w:noProof/>
            <w:webHidden/>
          </w:rPr>
          <w:tab/>
        </w:r>
        <w:r w:rsidR="00D84AB9">
          <w:rPr>
            <w:noProof/>
            <w:webHidden/>
          </w:rPr>
          <w:fldChar w:fldCharType="begin"/>
        </w:r>
        <w:r w:rsidR="00D84AB9">
          <w:rPr>
            <w:noProof/>
            <w:webHidden/>
          </w:rPr>
          <w:instrText xml:space="preserve"> PAGEREF _Toc39048111 \h </w:instrText>
        </w:r>
        <w:r w:rsidR="00D84AB9">
          <w:rPr>
            <w:noProof/>
            <w:webHidden/>
          </w:rPr>
        </w:r>
        <w:r w:rsidR="00D84AB9">
          <w:rPr>
            <w:noProof/>
            <w:webHidden/>
          </w:rPr>
          <w:fldChar w:fldCharType="separate"/>
        </w:r>
        <w:r w:rsidR="000C6140">
          <w:rPr>
            <w:noProof/>
            <w:webHidden/>
          </w:rPr>
          <w:t>1</w:t>
        </w:r>
        <w:r w:rsidR="00D84AB9">
          <w:rPr>
            <w:noProof/>
            <w:webHidden/>
          </w:rPr>
          <w:fldChar w:fldCharType="end"/>
        </w:r>
      </w:hyperlink>
    </w:p>
    <w:p w14:paraId="374BFFB7" w14:textId="75E11072" w:rsidR="00D84AB9" w:rsidRDefault="00BD3E69">
      <w:pPr>
        <w:pStyle w:val="TM3"/>
        <w:rPr>
          <w:rFonts w:asciiTheme="minorHAnsi" w:eastAsiaTheme="minorEastAsia" w:hAnsiTheme="minorHAnsi" w:cstheme="minorBidi"/>
          <w:noProof/>
          <w:szCs w:val="22"/>
          <w:lang w:val="fr-CA" w:eastAsia="fr-CA"/>
        </w:rPr>
      </w:pPr>
      <w:hyperlink w:anchor="_Toc39048112" w:history="1">
        <w:r w:rsidR="00D84AB9" w:rsidRPr="00A2755F">
          <w:rPr>
            <w:rStyle w:val="Lienhypertexte"/>
            <w:noProof/>
          </w:rPr>
          <w:t>Information aux parents</w:t>
        </w:r>
        <w:r w:rsidR="00D84AB9">
          <w:rPr>
            <w:noProof/>
            <w:webHidden/>
          </w:rPr>
          <w:tab/>
        </w:r>
        <w:r w:rsidR="00D84AB9">
          <w:rPr>
            <w:noProof/>
            <w:webHidden/>
          </w:rPr>
          <w:fldChar w:fldCharType="begin"/>
        </w:r>
        <w:r w:rsidR="00D84AB9">
          <w:rPr>
            <w:noProof/>
            <w:webHidden/>
          </w:rPr>
          <w:instrText xml:space="preserve"> PAGEREF _Toc39048112 \h </w:instrText>
        </w:r>
        <w:r w:rsidR="00D84AB9">
          <w:rPr>
            <w:noProof/>
            <w:webHidden/>
          </w:rPr>
        </w:r>
        <w:r w:rsidR="00D84AB9">
          <w:rPr>
            <w:noProof/>
            <w:webHidden/>
          </w:rPr>
          <w:fldChar w:fldCharType="separate"/>
        </w:r>
        <w:r w:rsidR="000C6140">
          <w:rPr>
            <w:noProof/>
            <w:webHidden/>
          </w:rPr>
          <w:t>1</w:t>
        </w:r>
        <w:r w:rsidR="00D84AB9">
          <w:rPr>
            <w:noProof/>
            <w:webHidden/>
          </w:rPr>
          <w:fldChar w:fldCharType="end"/>
        </w:r>
      </w:hyperlink>
    </w:p>
    <w:p w14:paraId="799DD1F0" w14:textId="13F7A1AA" w:rsidR="00D84AB9" w:rsidRDefault="00BD3E69">
      <w:pPr>
        <w:pStyle w:val="TM2"/>
        <w:rPr>
          <w:rFonts w:asciiTheme="minorHAnsi" w:eastAsiaTheme="minorEastAsia" w:hAnsiTheme="minorHAnsi" w:cstheme="minorBidi"/>
          <w:noProof/>
          <w:szCs w:val="22"/>
          <w:lang w:val="fr-CA" w:eastAsia="fr-CA"/>
        </w:rPr>
      </w:pPr>
      <w:hyperlink w:anchor="_Toc39048113" w:history="1">
        <w:r w:rsidR="00D84AB9" w:rsidRPr="00A2755F">
          <w:rPr>
            <w:rStyle w:val="Lienhypertexte"/>
            <w:noProof/>
          </w:rPr>
          <w:t>Annexe – La ligue Mikado</w:t>
        </w:r>
        <w:r w:rsidR="00D84AB9">
          <w:rPr>
            <w:noProof/>
            <w:webHidden/>
          </w:rPr>
          <w:tab/>
        </w:r>
        <w:r w:rsidR="00D84AB9">
          <w:rPr>
            <w:noProof/>
            <w:webHidden/>
          </w:rPr>
          <w:fldChar w:fldCharType="begin"/>
        </w:r>
        <w:r w:rsidR="00D84AB9">
          <w:rPr>
            <w:noProof/>
            <w:webHidden/>
          </w:rPr>
          <w:instrText xml:space="preserve"> PAGEREF _Toc39048113 \h </w:instrText>
        </w:r>
        <w:r w:rsidR="00D84AB9">
          <w:rPr>
            <w:noProof/>
            <w:webHidden/>
          </w:rPr>
        </w:r>
        <w:r w:rsidR="00D84AB9">
          <w:rPr>
            <w:noProof/>
            <w:webHidden/>
          </w:rPr>
          <w:fldChar w:fldCharType="separate"/>
        </w:r>
        <w:r w:rsidR="000C6140">
          <w:rPr>
            <w:noProof/>
            <w:webHidden/>
          </w:rPr>
          <w:t>2</w:t>
        </w:r>
        <w:r w:rsidR="00D84AB9">
          <w:rPr>
            <w:noProof/>
            <w:webHidden/>
          </w:rPr>
          <w:fldChar w:fldCharType="end"/>
        </w:r>
      </w:hyperlink>
    </w:p>
    <w:p w14:paraId="368BE8D0" w14:textId="41B8A849" w:rsidR="00D84AB9" w:rsidRDefault="00BD3E69">
      <w:pPr>
        <w:pStyle w:val="TM2"/>
        <w:rPr>
          <w:rFonts w:asciiTheme="minorHAnsi" w:eastAsiaTheme="minorEastAsia" w:hAnsiTheme="minorHAnsi" w:cstheme="minorBidi"/>
          <w:noProof/>
          <w:szCs w:val="22"/>
          <w:lang w:val="fr-CA" w:eastAsia="fr-CA"/>
        </w:rPr>
      </w:pPr>
      <w:hyperlink w:anchor="_Toc39048114" w:history="1">
        <w:r w:rsidR="00D84AB9" w:rsidRPr="00A2755F">
          <w:rPr>
            <w:rStyle w:val="Lienhypertexte"/>
            <w:noProof/>
            <w:lang w:val="en-CA"/>
          </w:rPr>
          <w:t>Grocery Shopping to Cook a Giant Cookie</w:t>
        </w:r>
        <w:r w:rsidR="00D84AB9">
          <w:rPr>
            <w:noProof/>
            <w:webHidden/>
          </w:rPr>
          <w:tab/>
        </w:r>
        <w:r w:rsidR="00D84AB9">
          <w:rPr>
            <w:noProof/>
            <w:webHidden/>
          </w:rPr>
          <w:fldChar w:fldCharType="begin"/>
        </w:r>
        <w:r w:rsidR="00D84AB9">
          <w:rPr>
            <w:noProof/>
            <w:webHidden/>
          </w:rPr>
          <w:instrText xml:space="preserve"> PAGEREF _Toc39048114 \h </w:instrText>
        </w:r>
        <w:r w:rsidR="00D84AB9">
          <w:rPr>
            <w:noProof/>
            <w:webHidden/>
          </w:rPr>
        </w:r>
        <w:r w:rsidR="00D84AB9">
          <w:rPr>
            <w:noProof/>
            <w:webHidden/>
          </w:rPr>
          <w:fldChar w:fldCharType="separate"/>
        </w:r>
        <w:r w:rsidR="000C6140">
          <w:rPr>
            <w:noProof/>
            <w:webHidden/>
          </w:rPr>
          <w:t>3</w:t>
        </w:r>
        <w:r w:rsidR="00D84AB9">
          <w:rPr>
            <w:noProof/>
            <w:webHidden/>
          </w:rPr>
          <w:fldChar w:fldCharType="end"/>
        </w:r>
      </w:hyperlink>
    </w:p>
    <w:p w14:paraId="306F3A85" w14:textId="42D2AD2B" w:rsidR="00D84AB9" w:rsidRDefault="00BD3E69">
      <w:pPr>
        <w:pStyle w:val="TM3"/>
        <w:rPr>
          <w:rFonts w:asciiTheme="minorHAnsi" w:eastAsiaTheme="minorEastAsia" w:hAnsiTheme="minorHAnsi" w:cstheme="minorBidi"/>
          <w:noProof/>
          <w:szCs w:val="22"/>
          <w:lang w:val="fr-CA" w:eastAsia="fr-CA"/>
        </w:rPr>
      </w:pPr>
      <w:hyperlink w:anchor="_Toc39048115" w:history="1">
        <w:r w:rsidR="00D84AB9" w:rsidRPr="00A2755F">
          <w:rPr>
            <w:rStyle w:val="Lienhypertexte"/>
            <w:noProof/>
          </w:rPr>
          <w:t>Consigne à l’élève</w:t>
        </w:r>
        <w:r w:rsidR="00D84AB9">
          <w:rPr>
            <w:noProof/>
            <w:webHidden/>
          </w:rPr>
          <w:tab/>
        </w:r>
        <w:r w:rsidR="00D84AB9">
          <w:rPr>
            <w:noProof/>
            <w:webHidden/>
          </w:rPr>
          <w:fldChar w:fldCharType="begin"/>
        </w:r>
        <w:r w:rsidR="00D84AB9">
          <w:rPr>
            <w:noProof/>
            <w:webHidden/>
          </w:rPr>
          <w:instrText xml:space="preserve"> PAGEREF _Toc39048115 \h </w:instrText>
        </w:r>
        <w:r w:rsidR="00D84AB9">
          <w:rPr>
            <w:noProof/>
            <w:webHidden/>
          </w:rPr>
        </w:r>
        <w:r w:rsidR="00D84AB9">
          <w:rPr>
            <w:noProof/>
            <w:webHidden/>
          </w:rPr>
          <w:fldChar w:fldCharType="separate"/>
        </w:r>
        <w:r w:rsidR="000C6140">
          <w:rPr>
            <w:noProof/>
            <w:webHidden/>
          </w:rPr>
          <w:t>3</w:t>
        </w:r>
        <w:r w:rsidR="00D84AB9">
          <w:rPr>
            <w:noProof/>
            <w:webHidden/>
          </w:rPr>
          <w:fldChar w:fldCharType="end"/>
        </w:r>
      </w:hyperlink>
    </w:p>
    <w:p w14:paraId="3624DAAE" w14:textId="630F2CE8" w:rsidR="00D84AB9" w:rsidRDefault="00BD3E69">
      <w:pPr>
        <w:pStyle w:val="TM3"/>
        <w:rPr>
          <w:rFonts w:asciiTheme="minorHAnsi" w:eastAsiaTheme="minorEastAsia" w:hAnsiTheme="minorHAnsi" w:cstheme="minorBidi"/>
          <w:noProof/>
          <w:szCs w:val="22"/>
          <w:lang w:val="fr-CA" w:eastAsia="fr-CA"/>
        </w:rPr>
      </w:pPr>
      <w:hyperlink w:anchor="_Toc39048116" w:history="1">
        <w:r w:rsidR="00D84AB9" w:rsidRPr="00A2755F">
          <w:rPr>
            <w:rStyle w:val="Lienhypertexte"/>
            <w:noProof/>
          </w:rPr>
          <w:t>Matériel requis</w:t>
        </w:r>
        <w:r w:rsidR="00D84AB9">
          <w:rPr>
            <w:noProof/>
            <w:webHidden/>
          </w:rPr>
          <w:tab/>
        </w:r>
        <w:r w:rsidR="00D84AB9">
          <w:rPr>
            <w:noProof/>
            <w:webHidden/>
          </w:rPr>
          <w:fldChar w:fldCharType="begin"/>
        </w:r>
        <w:r w:rsidR="00D84AB9">
          <w:rPr>
            <w:noProof/>
            <w:webHidden/>
          </w:rPr>
          <w:instrText xml:space="preserve"> PAGEREF _Toc39048116 \h </w:instrText>
        </w:r>
        <w:r w:rsidR="00D84AB9">
          <w:rPr>
            <w:noProof/>
            <w:webHidden/>
          </w:rPr>
        </w:r>
        <w:r w:rsidR="00D84AB9">
          <w:rPr>
            <w:noProof/>
            <w:webHidden/>
          </w:rPr>
          <w:fldChar w:fldCharType="separate"/>
        </w:r>
        <w:r w:rsidR="000C6140">
          <w:rPr>
            <w:noProof/>
            <w:webHidden/>
          </w:rPr>
          <w:t>3</w:t>
        </w:r>
        <w:r w:rsidR="00D84AB9">
          <w:rPr>
            <w:noProof/>
            <w:webHidden/>
          </w:rPr>
          <w:fldChar w:fldCharType="end"/>
        </w:r>
      </w:hyperlink>
    </w:p>
    <w:p w14:paraId="3EE6214C" w14:textId="5EF49DDE" w:rsidR="00D84AB9" w:rsidRDefault="00BD3E69">
      <w:pPr>
        <w:pStyle w:val="TM3"/>
        <w:rPr>
          <w:rFonts w:asciiTheme="minorHAnsi" w:eastAsiaTheme="minorEastAsia" w:hAnsiTheme="minorHAnsi" w:cstheme="minorBidi"/>
          <w:noProof/>
          <w:szCs w:val="22"/>
          <w:lang w:val="fr-CA" w:eastAsia="fr-CA"/>
        </w:rPr>
      </w:pPr>
      <w:hyperlink w:anchor="_Toc39048117" w:history="1">
        <w:r w:rsidR="00D84AB9" w:rsidRPr="00A2755F">
          <w:rPr>
            <w:rStyle w:val="Lienhypertexte"/>
            <w:noProof/>
          </w:rPr>
          <w:t>Information aux parents</w:t>
        </w:r>
        <w:r w:rsidR="00D84AB9">
          <w:rPr>
            <w:noProof/>
            <w:webHidden/>
          </w:rPr>
          <w:tab/>
        </w:r>
        <w:r w:rsidR="00D84AB9">
          <w:rPr>
            <w:noProof/>
            <w:webHidden/>
          </w:rPr>
          <w:fldChar w:fldCharType="begin"/>
        </w:r>
        <w:r w:rsidR="00D84AB9">
          <w:rPr>
            <w:noProof/>
            <w:webHidden/>
          </w:rPr>
          <w:instrText xml:space="preserve"> PAGEREF _Toc39048117 \h </w:instrText>
        </w:r>
        <w:r w:rsidR="00D84AB9">
          <w:rPr>
            <w:noProof/>
            <w:webHidden/>
          </w:rPr>
        </w:r>
        <w:r w:rsidR="00D84AB9">
          <w:rPr>
            <w:noProof/>
            <w:webHidden/>
          </w:rPr>
          <w:fldChar w:fldCharType="separate"/>
        </w:r>
        <w:r w:rsidR="000C6140">
          <w:rPr>
            <w:noProof/>
            <w:webHidden/>
          </w:rPr>
          <w:t>3</w:t>
        </w:r>
        <w:r w:rsidR="00D84AB9">
          <w:rPr>
            <w:noProof/>
            <w:webHidden/>
          </w:rPr>
          <w:fldChar w:fldCharType="end"/>
        </w:r>
      </w:hyperlink>
    </w:p>
    <w:p w14:paraId="1D984384" w14:textId="1D8BC9BB" w:rsidR="00D84AB9" w:rsidRDefault="00BD3E69">
      <w:pPr>
        <w:pStyle w:val="TM2"/>
        <w:rPr>
          <w:rFonts w:asciiTheme="minorHAnsi" w:eastAsiaTheme="minorEastAsia" w:hAnsiTheme="minorHAnsi" w:cstheme="minorBidi"/>
          <w:noProof/>
          <w:szCs w:val="22"/>
          <w:lang w:val="fr-CA" w:eastAsia="fr-CA"/>
        </w:rPr>
      </w:pPr>
      <w:hyperlink w:anchor="_Toc39048118" w:history="1">
        <w:r w:rsidR="00D84AB9" w:rsidRPr="00A2755F">
          <w:rPr>
            <w:rStyle w:val="Lienhypertexte"/>
            <w:noProof/>
            <w:lang w:val="en-CA"/>
          </w:rPr>
          <w:t>Annexe – Grocery Shopping to Cook a Giant Cookie</w:t>
        </w:r>
        <w:r w:rsidR="00D84AB9">
          <w:rPr>
            <w:noProof/>
            <w:webHidden/>
          </w:rPr>
          <w:tab/>
        </w:r>
        <w:r w:rsidR="00D84AB9">
          <w:rPr>
            <w:noProof/>
            <w:webHidden/>
          </w:rPr>
          <w:fldChar w:fldCharType="begin"/>
        </w:r>
        <w:r w:rsidR="00D84AB9">
          <w:rPr>
            <w:noProof/>
            <w:webHidden/>
          </w:rPr>
          <w:instrText xml:space="preserve"> PAGEREF _Toc39048118 \h </w:instrText>
        </w:r>
        <w:r w:rsidR="00D84AB9">
          <w:rPr>
            <w:noProof/>
            <w:webHidden/>
          </w:rPr>
        </w:r>
        <w:r w:rsidR="00D84AB9">
          <w:rPr>
            <w:noProof/>
            <w:webHidden/>
          </w:rPr>
          <w:fldChar w:fldCharType="separate"/>
        </w:r>
        <w:r w:rsidR="000C6140">
          <w:rPr>
            <w:noProof/>
            <w:webHidden/>
          </w:rPr>
          <w:t>4</w:t>
        </w:r>
        <w:r w:rsidR="00D84AB9">
          <w:rPr>
            <w:noProof/>
            <w:webHidden/>
          </w:rPr>
          <w:fldChar w:fldCharType="end"/>
        </w:r>
      </w:hyperlink>
    </w:p>
    <w:p w14:paraId="7562EFCC" w14:textId="61E26F8C" w:rsidR="00D84AB9" w:rsidRDefault="00BD3E69">
      <w:pPr>
        <w:pStyle w:val="TM2"/>
        <w:rPr>
          <w:rFonts w:asciiTheme="minorHAnsi" w:eastAsiaTheme="minorEastAsia" w:hAnsiTheme="minorHAnsi" w:cstheme="minorBidi"/>
          <w:noProof/>
          <w:szCs w:val="22"/>
          <w:lang w:val="fr-CA" w:eastAsia="fr-CA"/>
        </w:rPr>
      </w:pPr>
      <w:hyperlink w:anchor="_Toc39048119" w:history="1">
        <w:r w:rsidR="00D84AB9" w:rsidRPr="00A2755F">
          <w:rPr>
            <w:rStyle w:val="Lienhypertexte"/>
            <w:noProof/>
          </w:rPr>
          <w:t>Jeu d’association : les multiplications</w:t>
        </w:r>
        <w:r w:rsidR="00D84AB9">
          <w:rPr>
            <w:noProof/>
            <w:webHidden/>
          </w:rPr>
          <w:tab/>
        </w:r>
        <w:r w:rsidR="00D84AB9">
          <w:rPr>
            <w:noProof/>
            <w:webHidden/>
          </w:rPr>
          <w:fldChar w:fldCharType="begin"/>
        </w:r>
        <w:r w:rsidR="00D84AB9">
          <w:rPr>
            <w:noProof/>
            <w:webHidden/>
          </w:rPr>
          <w:instrText xml:space="preserve"> PAGEREF _Toc39048119 \h </w:instrText>
        </w:r>
        <w:r w:rsidR="00D84AB9">
          <w:rPr>
            <w:noProof/>
            <w:webHidden/>
          </w:rPr>
        </w:r>
        <w:r w:rsidR="00D84AB9">
          <w:rPr>
            <w:noProof/>
            <w:webHidden/>
          </w:rPr>
          <w:fldChar w:fldCharType="separate"/>
        </w:r>
        <w:r w:rsidR="000C6140">
          <w:rPr>
            <w:noProof/>
            <w:webHidden/>
          </w:rPr>
          <w:t>5</w:t>
        </w:r>
        <w:r w:rsidR="00D84AB9">
          <w:rPr>
            <w:noProof/>
            <w:webHidden/>
          </w:rPr>
          <w:fldChar w:fldCharType="end"/>
        </w:r>
      </w:hyperlink>
    </w:p>
    <w:p w14:paraId="6F9664EF" w14:textId="56325257" w:rsidR="00D84AB9" w:rsidRDefault="00BD3E69">
      <w:pPr>
        <w:pStyle w:val="TM3"/>
        <w:rPr>
          <w:rFonts w:asciiTheme="minorHAnsi" w:eastAsiaTheme="minorEastAsia" w:hAnsiTheme="minorHAnsi" w:cstheme="minorBidi"/>
          <w:noProof/>
          <w:szCs w:val="22"/>
          <w:lang w:val="fr-CA" w:eastAsia="fr-CA"/>
        </w:rPr>
      </w:pPr>
      <w:hyperlink w:anchor="_Toc39048120" w:history="1">
        <w:r w:rsidR="00D84AB9" w:rsidRPr="00A2755F">
          <w:rPr>
            <w:rStyle w:val="Lienhypertexte"/>
            <w:noProof/>
          </w:rPr>
          <w:t>Consigne à l’élève</w:t>
        </w:r>
        <w:r w:rsidR="00D84AB9">
          <w:rPr>
            <w:noProof/>
            <w:webHidden/>
          </w:rPr>
          <w:tab/>
        </w:r>
        <w:r w:rsidR="00D84AB9">
          <w:rPr>
            <w:noProof/>
            <w:webHidden/>
          </w:rPr>
          <w:fldChar w:fldCharType="begin"/>
        </w:r>
        <w:r w:rsidR="00D84AB9">
          <w:rPr>
            <w:noProof/>
            <w:webHidden/>
          </w:rPr>
          <w:instrText xml:space="preserve"> PAGEREF _Toc39048120 \h </w:instrText>
        </w:r>
        <w:r w:rsidR="00D84AB9">
          <w:rPr>
            <w:noProof/>
            <w:webHidden/>
          </w:rPr>
        </w:r>
        <w:r w:rsidR="00D84AB9">
          <w:rPr>
            <w:noProof/>
            <w:webHidden/>
          </w:rPr>
          <w:fldChar w:fldCharType="separate"/>
        </w:r>
        <w:r w:rsidR="000C6140">
          <w:rPr>
            <w:noProof/>
            <w:webHidden/>
          </w:rPr>
          <w:t>5</w:t>
        </w:r>
        <w:r w:rsidR="00D84AB9">
          <w:rPr>
            <w:noProof/>
            <w:webHidden/>
          </w:rPr>
          <w:fldChar w:fldCharType="end"/>
        </w:r>
      </w:hyperlink>
    </w:p>
    <w:p w14:paraId="77AB2087" w14:textId="50BBF820" w:rsidR="00D84AB9" w:rsidRDefault="00BD3E69">
      <w:pPr>
        <w:pStyle w:val="TM3"/>
        <w:rPr>
          <w:rFonts w:asciiTheme="minorHAnsi" w:eastAsiaTheme="minorEastAsia" w:hAnsiTheme="minorHAnsi" w:cstheme="minorBidi"/>
          <w:noProof/>
          <w:szCs w:val="22"/>
          <w:lang w:val="fr-CA" w:eastAsia="fr-CA"/>
        </w:rPr>
      </w:pPr>
      <w:hyperlink w:anchor="_Toc39048121" w:history="1">
        <w:r w:rsidR="00D84AB9" w:rsidRPr="00A2755F">
          <w:rPr>
            <w:rStyle w:val="Lienhypertexte"/>
            <w:noProof/>
          </w:rPr>
          <w:t>Matériel requis</w:t>
        </w:r>
        <w:r w:rsidR="00D84AB9">
          <w:rPr>
            <w:noProof/>
            <w:webHidden/>
          </w:rPr>
          <w:tab/>
        </w:r>
        <w:r w:rsidR="00D84AB9">
          <w:rPr>
            <w:noProof/>
            <w:webHidden/>
          </w:rPr>
          <w:fldChar w:fldCharType="begin"/>
        </w:r>
        <w:r w:rsidR="00D84AB9">
          <w:rPr>
            <w:noProof/>
            <w:webHidden/>
          </w:rPr>
          <w:instrText xml:space="preserve"> PAGEREF _Toc39048121 \h </w:instrText>
        </w:r>
        <w:r w:rsidR="00D84AB9">
          <w:rPr>
            <w:noProof/>
            <w:webHidden/>
          </w:rPr>
        </w:r>
        <w:r w:rsidR="00D84AB9">
          <w:rPr>
            <w:noProof/>
            <w:webHidden/>
          </w:rPr>
          <w:fldChar w:fldCharType="separate"/>
        </w:r>
        <w:r w:rsidR="000C6140">
          <w:rPr>
            <w:noProof/>
            <w:webHidden/>
          </w:rPr>
          <w:t>5</w:t>
        </w:r>
        <w:r w:rsidR="00D84AB9">
          <w:rPr>
            <w:noProof/>
            <w:webHidden/>
          </w:rPr>
          <w:fldChar w:fldCharType="end"/>
        </w:r>
      </w:hyperlink>
    </w:p>
    <w:p w14:paraId="7B0BD70C" w14:textId="3F857D7B" w:rsidR="00D84AB9" w:rsidRDefault="00BD3E69">
      <w:pPr>
        <w:pStyle w:val="TM3"/>
        <w:rPr>
          <w:rFonts w:asciiTheme="minorHAnsi" w:eastAsiaTheme="minorEastAsia" w:hAnsiTheme="minorHAnsi" w:cstheme="minorBidi"/>
          <w:noProof/>
          <w:szCs w:val="22"/>
          <w:lang w:val="fr-CA" w:eastAsia="fr-CA"/>
        </w:rPr>
      </w:pPr>
      <w:hyperlink w:anchor="_Toc39048122" w:history="1">
        <w:r w:rsidR="00D84AB9" w:rsidRPr="00A2755F">
          <w:rPr>
            <w:rStyle w:val="Lienhypertexte"/>
            <w:noProof/>
          </w:rPr>
          <w:t>Information aux parents</w:t>
        </w:r>
        <w:r w:rsidR="00D84AB9">
          <w:rPr>
            <w:noProof/>
            <w:webHidden/>
          </w:rPr>
          <w:tab/>
        </w:r>
        <w:r w:rsidR="00D84AB9">
          <w:rPr>
            <w:noProof/>
            <w:webHidden/>
          </w:rPr>
          <w:fldChar w:fldCharType="begin"/>
        </w:r>
        <w:r w:rsidR="00D84AB9">
          <w:rPr>
            <w:noProof/>
            <w:webHidden/>
          </w:rPr>
          <w:instrText xml:space="preserve"> PAGEREF _Toc39048122 \h </w:instrText>
        </w:r>
        <w:r w:rsidR="00D84AB9">
          <w:rPr>
            <w:noProof/>
            <w:webHidden/>
          </w:rPr>
        </w:r>
        <w:r w:rsidR="00D84AB9">
          <w:rPr>
            <w:noProof/>
            <w:webHidden/>
          </w:rPr>
          <w:fldChar w:fldCharType="separate"/>
        </w:r>
        <w:r w:rsidR="000C6140">
          <w:rPr>
            <w:noProof/>
            <w:webHidden/>
          </w:rPr>
          <w:t>5</w:t>
        </w:r>
        <w:r w:rsidR="00D84AB9">
          <w:rPr>
            <w:noProof/>
            <w:webHidden/>
          </w:rPr>
          <w:fldChar w:fldCharType="end"/>
        </w:r>
      </w:hyperlink>
    </w:p>
    <w:p w14:paraId="1045D8E1" w14:textId="4BD001A2" w:rsidR="00D84AB9" w:rsidRDefault="00BD3E69">
      <w:pPr>
        <w:pStyle w:val="TM2"/>
        <w:rPr>
          <w:rFonts w:asciiTheme="minorHAnsi" w:eastAsiaTheme="minorEastAsia" w:hAnsiTheme="minorHAnsi" w:cstheme="minorBidi"/>
          <w:noProof/>
          <w:szCs w:val="22"/>
          <w:lang w:val="fr-CA" w:eastAsia="fr-CA"/>
        </w:rPr>
      </w:pPr>
      <w:hyperlink w:anchor="_Toc39048123" w:history="1">
        <w:r w:rsidR="00D84AB9" w:rsidRPr="00A2755F">
          <w:rPr>
            <w:rStyle w:val="Lienhypertexte"/>
            <w:noProof/>
          </w:rPr>
          <w:t>Annexe – Les nombres</w:t>
        </w:r>
        <w:r w:rsidR="00D84AB9">
          <w:rPr>
            <w:noProof/>
            <w:webHidden/>
          </w:rPr>
          <w:tab/>
        </w:r>
        <w:r w:rsidR="00D84AB9">
          <w:rPr>
            <w:noProof/>
            <w:webHidden/>
          </w:rPr>
          <w:fldChar w:fldCharType="begin"/>
        </w:r>
        <w:r w:rsidR="00D84AB9">
          <w:rPr>
            <w:noProof/>
            <w:webHidden/>
          </w:rPr>
          <w:instrText xml:space="preserve"> PAGEREF _Toc39048123 \h </w:instrText>
        </w:r>
        <w:r w:rsidR="00D84AB9">
          <w:rPr>
            <w:noProof/>
            <w:webHidden/>
          </w:rPr>
        </w:r>
        <w:r w:rsidR="00D84AB9">
          <w:rPr>
            <w:noProof/>
            <w:webHidden/>
          </w:rPr>
          <w:fldChar w:fldCharType="separate"/>
        </w:r>
        <w:r w:rsidR="000C6140">
          <w:rPr>
            <w:noProof/>
            <w:webHidden/>
          </w:rPr>
          <w:t>6</w:t>
        </w:r>
        <w:r w:rsidR="00D84AB9">
          <w:rPr>
            <w:noProof/>
            <w:webHidden/>
          </w:rPr>
          <w:fldChar w:fldCharType="end"/>
        </w:r>
      </w:hyperlink>
    </w:p>
    <w:p w14:paraId="629DEA68" w14:textId="52042EDE" w:rsidR="00D84AB9" w:rsidRDefault="00BD3E69">
      <w:pPr>
        <w:pStyle w:val="TM2"/>
        <w:rPr>
          <w:rFonts w:asciiTheme="minorHAnsi" w:eastAsiaTheme="minorEastAsia" w:hAnsiTheme="minorHAnsi" w:cstheme="minorBidi"/>
          <w:noProof/>
          <w:szCs w:val="22"/>
          <w:lang w:val="fr-CA" w:eastAsia="fr-CA"/>
        </w:rPr>
      </w:pPr>
      <w:hyperlink w:anchor="_Toc39048124" w:history="1">
        <w:r w:rsidR="00D84AB9" w:rsidRPr="00A2755F">
          <w:rPr>
            <w:rStyle w:val="Lienhypertexte"/>
            <w:noProof/>
          </w:rPr>
          <w:t>Annexe – Les dominos</w:t>
        </w:r>
        <w:r w:rsidR="00D84AB9">
          <w:rPr>
            <w:noProof/>
            <w:webHidden/>
          </w:rPr>
          <w:tab/>
        </w:r>
        <w:r w:rsidR="00D84AB9">
          <w:rPr>
            <w:noProof/>
            <w:webHidden/>
          </w:rPr>
          <w:fldChar w:fldCharType="begin"/>
        </w:r>
        <w:r w:rsidR="00D84AB9">
          <w:rPr>
            <w:noProof/>
            <w:webHidden/>
          </w:rPr>
          <w:instrText xml:space="preserve"> PAGEREF _Toc39048124 \h </w:instrText>
        </w:r>
        <w:r w:rsidR="00D84AB9">
          <w:rPr>
            <w:noProof/>
            <w:webHidden/>
          </w:rPr>
        </w:r>
        <w:r w:rsidR="00D84AB9">
          <w:rPr>
            <w:noProof/>
            <w:webHidden/>
          </w:rPr>
          <w:fldChar w:fldCharType="separate"/>
        </w:r>
        <w:r w:rsidR="000C6140">
          <w:rPr>
            <w:noProof/>
            <w:webHidden/>
          </w:rPr>
          <w:t>7</w:t>
        </w:r>
        <w:r w:rsidR="00D84AB9">
          <w:rPr>
            <w:noProof/>
            <w:webHidden/>
          </w:rPr>
          <w:fldChar w:fldCharType="end"/>
        </w:r>
      </w:hyperlink>
    </w:p>
    <w:p w14:paraId="5F367A3C" w14:textId="2047D472" w:rsidR="00D84AB9" w:rsidRDefault="00BD3E69">
      <w:pPr>
        <w:pStyle w:val="TM2"/>
        <w:rPr>
          <w:rFonts w:asciiTheme="minorHAnsi" w:eastAsiaTheme="minorEastAsia" w:hAnsiTheme="minorHAnsi" w:cstheme="minorBidi"/>
          <w:noProof/>
          <w:szCs w:val="22"/>
          <w:lang w:val="fr-CA" w:eastAsia="fr-CA"/>
        </w:rPr>
      </w:pPr>
      <w:hyperlink w:anchor="_Toc39048125" w:history="1">
        <w:r w:rsidR="00D84AB9" w:rsidRPr="00A2755F">
          <w:rPr>
            <w:rStyle w:val="Lienhypertexte"/>
            <w:noProof/>
          </w:rPr>
          <w:t>Annexe – Les multiplications</w:t>
        </w:r>
        <w:r w:rsidR="00D84AB9">
          <w:rPr>
            <w:noProof/>
            <w:webHidden/>
          </w:rPr>
          <w:tab/>
        </w:r>
        <w:r w:rsidR="00D84AB9">
          <w:rPr>
            <w:noProof/>
            <w:webHidden/>
          </w:rPr>
          <w:fldChar w:fldCharType="begin"/>
        </w:r>
        <w:r w:rsidR="00D84AB9">
          <w:rPr>
            <w:noProof/>
            <w:webHidden/>
          </w:rPr>
          <w:instrText xml:space="preserve"> PAGEREF _Toc39048125 \h </w:instrText>
        </w:r>
        <w:r w:rsidR="00D84AB9">
          <w:rPr>
            <w:noProof/>
            <w:webHidden/>
          </w:rPr>
        </w:r>
        <w:r w:rsidR="00D84AB9">
          <w:rPr>
            <w:noProof/>
            <w:webHidden/>
          </w:rPr>
          <w:fldChar w:fldCharType="separate"/>
        </w:r>
        <w:r w:rsidR="000C6140">
          <w:rPr>
            <w:noProof/>
            <w:webHidden/>
          </w:rPr>
          <w:t>8</w:t>
        </w:r>
        <w:r w:rsidR="00D84AB9">
          <w:rPr>
            <w:noProof/>
            <w:webHidden/>
          </w:rPr>
          <w:fldChar w:fldCharType="end"/>
        </w:r>
      </w:hyperlink>
    </w:p>
    <w:p w14:paraId="47FC4390" w14:textId="7117E4C4" w:rsidR="00D84AB9" w:rsidRDefault="00BD3E69">
      <w:pPr>
        <w:pStyle w:val="TM2"/>
        <w:rPr>
          <w:rFonts w:asciiTheme="minorHAnsi" w:eastAsiaTheme="minorEastAsia" w:hAnsiTheme="minorHAnsi" w:cstheme="minorBidi"/>
          <w:noProof/>
          <w:szCs w:val="22"/>
          <w:lang w:val="fr-CA" w:eastAsia="fr-CA"/>
        </w:rPr>
      </w:pPr>
      <w:hyperlink w:anchor="_Toc39048126" w:history="1">
        <w:r w:rsidR="00D84AB9" w:rsidRPr="00A2755F">
          <w:rPr>
            <w:rStyle w:val="Lienhypertexte"/>
            <w:noProof/>
          </w:rPr>
          <w:t>Annexe – Les solutions</w:t>
        </w:r>
        <w:r w:rsidR="00D84AB9">
          <w:rPr>
            <w:noProof/>
            <w:webHidden/>
          </w:rPr>
          <w:tab/>
        </w:r>
        <w:r w:rsidR="00D84AB9">
          <w:rPr>
            <w:noProof/>
            <w:webHidden/>
          </w:rPr>
          <w:fldChar w:fldCharType="begin"/>
        </w:r>
        <w:r w:rsidR="00D84AB9">
          <w:rPr>
            <w:noProof/>
            <w:webHidden/>
          </w:rPr>
          <w:instrText xml:space="preserve"> PAGEREF _Toc39048126 \h </w:instrText>
        </w:r>
        <w:r w:rsidR="00D84AB9">
          <w:rPr>
            <w:noProof/>
            <w:webHidden/>
          </w:rPr>
        </w:r>
        <w:r w:rsidR="00D84AB9">
          <w:rPr>
            <w:noProof/>
            <w:webHidden/>
          </w:rPr>
          <w:fldChar w:fldCharType="separate"/>
        </w:r>
        <w:r w:rsidR="000C6140">
          <w:rPr>
            <w:noProof/>
            <w:webHidden/>
          </w:rPr>
          <w:t>9</w:t>
        </w:r>
        <w:r w:rsidR="00D84AB9">
          <w:rPr>
            <w:noProof/>
            <w:webHidden/>
          </w:rPr>
          <w:fldChar w:fldCharType="end"/>
        </w:r>
      </w:hyperlink>
    </w:p>
    <w:p w14:paraId="33B8B724" w14:textId="4ED36CFA" w:rsidR="00D84AB9" w:rsidRDefault="00BD3E69">
      <w:pPr>
        <w:pStyle w:val="TM2"/>
        <w:rPr>
          <w:rFonts w:asciiTheme="minorHAnsi" w:eastAsiaTheme="minorEastAsia" w:hAnsiTheme="minorHAnsi" w:cstheme="minorBidi"/>
          <w:noProof/>
          <w:szCs w:val="22"/>
          <w:lang w:val="fr-CA" w:eastAsia="fr-CA"/>
        </w:rPr>
      </w:pPr>
      <w:hyperlink w:anchor="_Toc39048127" w:history="1">
        <w:r w:rsidR="00D84AB9" w:rsidRPr="00A2755F">
          <w:rPr>
            <w:rStyle w:val="Lienhypertexte"/>
            <w:noProof/>
          </w:rPr>
          <w:t>Observe attentivement!</w:t>
        </w:r>
        <w:r w:rsidR="00D84AB9">
          <w:rPr>
            <w:noProof/>
            <w:webHidden/>
          </w:rPr>
          <w:tab/>
        </w:r>
        <w:r w:rsidR="00D84AB9">
          <w:rPr>
            <w:noProof/>
            <w:webHidden/>
          </w:rPr>
          <w:fldChar w:fldCharType="begin"/>
        </w:r>
        <w:r w:rsidR="00D84AB9">
          <w:rPr>
            <w:noProof/>
            <w:webHidden/>
          </w:rPr>
          <w:instrText xml:space="preserve"> PAGEREF _Toc39048127 \h </w:instrText>
        </w:r>
        <w:r w:rsidR="00D84AB9">
          <w:rPr>
            <w:noProof/>
            <w:webHidden/>
          </w:rPr>
        </w:r>
        <w:r w:rsidR="00D84AB9">
          <w:rPr>
            <w:noProof/>
            <w:webHidden/>
          </w:rPr>
          <w:fldChar w:fldCharType="separate"/>
        </w:r>
        <w:r w:rsidR="000C6140">
          <w:rPr>
            <w:noProof/>
            <w:webHidden/>
          </w:rPr>
          <w:t>10</w:t>
        </w:r>
        <w:r w:rsidR="00D84AB9">
          <w:rPr>
            <w:noProof/>
            <w:webHidden/>
          </w:rPr>
          <w:fldChar w:fldCharType="end"/>
        </w:r>
      </w:hyperlink>
    </w:p>
    <w:p w14:paraId="5056B306" w14:textId="0259A8F6" w:rsidR="00D84AB9" w:rsidRDefault="00BD3E69">
      <w:pPr>
        <w:pStyle w:val="TM3"/>
        <w:rPr>
          <w:rFonts w:asciiTheme="minorHAnsi" w:eastAsiaTheme="minorEastAsia" w:hAnsiTheme="minorHAnsi" w:cstheme="minorBidi"/>
          <w:noProof/>
          <w:szCs w:val="22"/>
          <w:lang w:val="fr-CA" w:eastAsia="fr-CA"/>
        </w:rPr>
      </w:pPr>
      <w:hyperlink w:anchor="_Toc39048128" w:history="1">
        <w:r w:rsidR="00D84AB9" w:rsidRPr="00A2755F">
          <w:rPr>
            <w:rStyle w:val="Lienhypertexte"/>
            <w:noProof/>
          </w:rPr>
          <w:t>Consigne à l’élève</w:t>
        </w:r>
        <w:r w:rsidR="00D84AB9">
          <w:rPr>
            <w:noProof/>
            <w:webHidden/>
          </w:rPr>
          <w:tab/>
        </w:r>
        <w:r w:rsidR="00D84AB9">
          <w:rPr>
            <w:noProof/>
            <w:webHidden/>
          </w:rPr>
          <w:fldChar w:fldCharType="begin"/>
        </w:r>
        <w:r w:rsidR="00D84AB9">
          <w:rPr>
            <w:noProof/>
            <w:webHidden/>
          </w:rPr>
          <w:instrText xml:space="preserve"> PAGEREF _Toc39048128 \h </w:instrText>
        </w:r>
        <w:r w:rsidR="00D84AB9">
          <w:rPr>
            <w:noProof/>
            <w:webHidden/>
          </w:rPr>
        </w:r>
        <w:r w:rsidR="00D84AB9">
          <w:rPr>
            <w:noProof/>
            <w:webHidden/>
          </w:rPr>
          <w:fldChar w:fldCharType="separate"/>
        </w:r>
        <w:r w:rsidR="000C6140">
          <w:rPr>
            <w:noProof/>
            <w:webHidden/>
          </w:rPr>
          <w:t>10</w:t>
        </w:r>
        <w:r w:rsidR="00D84AB9">
          <w:rPr>
            <w:noProof/>
            <w:webHidden/>
          </w:rPr>
          <w:fldChar w:fldCharType="end"/>
        </w:r>
      </w:hyperlink>
    </w:p>
    <w:p w14:paraId="291EC9F1" w14:textId="3657E689" w:rsidR="00D84AB9" w:rsidRDefault="00BD3E69">
      <w:pPr>
        <w:pStyle w:val="TM3"/>
        <w:rPr>
          <w:rFonts w:asciiTheme="minorHAnsi" w:eastAsiaTheme="minorEastAsia" w:hAnsiTheme="minorHAnsi" w:cstheme="minorBidi"/>
          <w:noProof/>
          <w:szCs w:val="22"/>
          <w:lang w:val="fr-CA" w:eastAsia="fr-CA"/>
        </w:rPr>
      </w:pPr>
      <w:hyperlink w:anchor="_Toc39048129" w:history="1">
        <w:r w:rsidR="00D84AB9" w:rsidRPr="00A2755F">
          <w:rPr>
            <w:rStyle w:val="Lienhypertexte"/>
            <w:noProof/>
          </w:rPr>
          <w:t>Matériel requis</w:t>
        </w:r>
        <w:r w:rsidR="00D84AB9">
          <w:rPr>
            <w:noProof/>
            <w:webHidden/>
          </w:rPr>
          <w:tab/>
        </w:r>
        <w:r w:rsidR="00D84AB9">
          <w:rPr>
            <w:noProof/>
            <w:webHidden/>
          </w:rPr>
          <w:fldChar w:fldCharType="begin"/>
        </w:r>
        <w:r w:rsidR="00D84AB9">
          <w:rPr>
            <w:noProof/>
            <w:webHidden/>
          </w:rPr>
          <w:instrText xml:space="preserve"> PAGEREF _Toc39048129 \h </w:instrText>
        </w:r>
        <w:r w:rsidR="00D84AB9">
          <w:rPr>
            <w:noProof/>
            <w:webHidden/>
          </w:rPr>
        </w:r>
        <w:r w:rsidR="00D84AB9">
          <w:rPr>
            <w:noProof/>
            <w:webHidden/>
          </w:rPr>
          <w:fldChar w:fldCharType="separate"/>
        </w:r>
        <w:r w:rsidR="000C6140">
          <w:rPr>
            <w:noProof/>
            <w:webHidden/>
          </w:rPr>
          <w:t>10</w:t>
        </w:r>
        <w:r w:rsidR="00D84AB9">
          <w:rPr>
            <w:noProof/>
            <w:webHidden/>
          </w:rPr>
          <w:fldChar w:fldCharType="end"/>
        </w:r>
      </w:hyperlink>
    </w:p>
    <w:p w14:paraId="1D35F772" w14:textId="1384D078" w:rsidR="00D84AB9" w:rsidRDefault="00BD3E69">
      <w:pPr>
        <w:pStyle w:val="TM3"/>
        <w:rPr>
          <w:rFonts w:asciiTheme="minorHAnsi" w:eastAsiaTheme="minorEastAsia" w:hAnsiTheme="minorHAnsi" w:cstheme="minorBidi"/>
          <w:noProof/>
          <w:szCs w:val="22"/>
          <w:lang w:val="fr-CA" w:eastAsia="fr-CA"/>
        </w:rPr>
      </w:pPr>
      <w:hyperlink w:anchor="_Toc39048130" w:history="1">
        <w:r w:rsidR="00D84AB9" w:rsidRPr="00A2755F">
          <w:rPr>
            <w:rStyle w:val="Lienhypertexte"/>
            <w:noProof/>
          </w:rPr>
          <w:t>Information aux parents</w:t>
        </w:r>
        <w:r w:rsidR="00D84AB9">
          <w:rPr>
            <w:noProof/>
            <w:webHidden/>
          </w:rPr>
          <w:tab/>
        </w:r>
        <w:r w:rsidR="00D84AB9">
          <w:rPr>
            <w:noProof/>
            <w:webHidden/>
          </w:rPr>
          <w:fldChar w:fldCharType="begin"/>
        </w:r>
        <w:r w:rsidR="00D84AB9">
          <w:rPr>
            <w:noProof/>
            <w:webHidden/>
          </w:rPr>
          <w:instrText xml:space="preserve"> PAGEREF _Toc39048130 \h </w:instrText>
        </w:r>
        <w:r w:rsidR="00D84AB9">
          <w:rPr>
            <w:noProof/>
            <w:webHidden/>
          </w:rPr>
        </w:r>
        <w:r w:rsidR="00D84AB9">
          <w:rPr>
            <w:noProof/>
            <w:webHidden/>
          </w:rPr>
          <w:fldChar w:fldCharType="separate"/>
        </w:r>
        <w:r w:rsidR="000C6140">
          <w:rPr>
            <w:noProof/>
            <w:webHidden/>
          </w:rPr>
          <w:t>10</w:t>
        </w:r>
        <w:r w:rsidR="00D84AB9">
          <w:rPr>
            <w:noProof/>
            <w:webHidden/>
          </w:rPr>
          <w:fldChar w:fldCharType="end"/>
        </w:r>
      </w:hyperlink>
    </w:p>
    <w:p w14:paraId="3A62A289" w14:textId="1553D836" w:rsidR="00D84AB9" w:rsidRDefault="00BD3E69">
      <w:pPr>
        <w:pStyle w:val="TM2"/>
        <w:rPr>
          <w:rFonts w:asciiTheme="minorHAnsi" w:eastAsiaTheme="minorEastAsia" w:hAnsiTheme="minorHAnsi" w:cstheme="minorBidi"/>
          <w:noProof/>
          <w:szCs w:val="22"/>
          <w:lang w:val="fr-CA" w:eastAsia="fr-CA"/>
        </w:rPr>
      </w:pPr>
      <w:hyperlink w:anchor="_Toc39048131" w:history="1">
        <w:r w:rsidR="00D84AB9" w:rsidRPr="00A2755F">
          <w:rPr>
            <w:rStyle w:val="Lienhypertexte"/>
            <w:noProof/>
          </w:rPr>
          <w:t>Annexe – Observe attentivement!</w:t>
        </w:r>
        <w:r w:rsidR="00D84AB9">
          <w:rPr>
            <w:noProof/>
            <w:webHidden/>
          </w:rPr>
          <w:tab/>
        </w:r>
        <w:r w:rsidR="00D84AB9">
          <w:rPr>
            <w:noProof/>
            <w:webHidden/>
          </w:rPr>
          <w:fldChar w:fldCharType="begin"/>
        </w:r>
        <w:r w:rsidR="00D84AB9">
          <w:rPr>
            <w:noProof/>
            <w:webHidden/>
          </w:rPr>
          <w:instrText xml:space="preserve"> PAGEREF _Toc39048131 \h </w:instrText>
        </w:r>
        <w:r w:rsidR="00D84AB9">
          <w:rPr>
            <w:noProof/>
            <w:webHidden/>
          </w:rPr>
        </w:r>
        <w:r w:rsidR="00D84AB9">
          <w:rPr>
            <w:noProof/>
            <w:webHidden/>
          </w:rPr>
          <w:fldChar w:fldCharType="separate"/>
        </w:r>
        <w:r w:rsidR="000C6140">
          <w:rPr>
            <w:noProof/>
            <w:webHidden/>
          </w:rPr>
          <w:t>11</w:t>
        </w:r>
        <w:r w:rsidR="00D84AB9">
          <w:rPr>
            <w:noProof/>
            <w:webHidden/>
          </w:rPr>
          <w:fldChar w:fldCharType="end"/>
        </w:r>
      </w:hyperlink>
    </w:p>
    <w:p w14:paraId="75023E9A" w14:textId="5814DE79" w:rsidR="00D84AB9" w:rsidRDefault="00BD3E69">
      <w:pPr>
        <w:pStyle w:val="TM2"/>
        <w:rPr>
          <w:rFonts w:asciiTheme="minorHAnsi" w:eastAsiaTheme="minorEastAsia" w:hAnsiTheme="minorHAnsi" w:cstheme="minorBidi"/>
          <w:noProof/>
          <w:szCs w:val="22"/>
          <w:lang w:val="fr-CA" w:eastAsia="fr-CA"/>
        </w:rPr>
      </w:pPr>
      <w:hyperlink w:anchor="_Toc39048132" w:history="1">
        <w:r w:rsidR="00D84AB9" w:rsidRPr="00A2755F">
          <w:rPr>
            <w:rStyle w:val="Lienhypertexte"/>
            <w:noProof/>
          </w:rPr>
          <w:t>Les os du corps humain et passe à l’action</w:t>
        </w:r>
        <w:r w:rsidR="00D84AB9">
          <w:rPr>
            <w:noProof/>
            <w:webHidden/>
          </w:rPr>
          <w:tab/>
        </w:r>
        <w:r w:rsidR="00D84AB9">
          <w:rPr>
            <w:noProof/>
            <w:webHidden/>
          </w:rPr>
          <w:fldChar w:fldCharType="begin"/>
        </w:r>
        <w:r w:rsidR="00D84AB9">
          <w:rPr>
            <w:noProof/>
            <w:webHidden/>
          </w:rPr>
          <w:instrText xml:space="preserve"> PAGEREF _Toc39048132 \h </w:instrText>
        </w:r>
        <w:r w:rsidR="00D84AB9">
          <w:rPr>
            <w:noProof/>
            <w:webHidden/>
          </w:rPr>
        </w:r>
        <w:r w:rsidR="00D84AB9">
          <w:rPr>
            <w:noProof/>
            <w:webHidden/>
          </w:rPr>
          <w:fldChar w:fldCharType="separate"/>
        </w:r>
        <w:r w:rsidR="000C6140">
          <w:rPr>
            <w:noProof/>
            <w:webHidden/>
          </w:rPr>
          <w:t>12</w:t>
        </w:r>
        <w:r w:rsidR="00D84AB9">
          <w:rPr>
            <w:noProof/>
            <w:webHidden/>
          </w:rPr>
          <w:fldChar w:fldCharType="end"/>
        </w:r>
      </w:hyperlink>
    </w:p>
    <w:p w14:paraId="72289C2B" w14:textId="40DFE1D1" w:rsidR="00D84AB9" w:rsidRDefault="00BD3E69">
      <w:pPr>
        <w:pStyle w:val="TM3"/>
        <w:rPr>
          <w:rFonts w:asciiTheme="minorHAnsi" w:eastAsiaTheme="minorEastAsia" w:hAnsiTheme="minorHAnsi" w:cstheme="minorBidi"/>
          <w:noProof/>
          <w:szCs w:val="22"/>
          <w:lang w:val="fr-CA" w:eastAsia="fr-CA"/>
        </w:rPr>
      </w:pPr>
      <w:hyperlink w:anchor="_Toc39048133" w:history="1">
        <w:r w:rsidR="00D84AB9" w:rsidRPr="00A2755F">
          <w:rPr>
            <w:rStyle w:val="Lienhypertexte"/>
            <w:noProof/>
          </w:rPr>
          <w:t>Consigne à l’élève</w:t>
        </w:r>
        <w:r w:rsidR="00D84AB9">
          <w:rPr>
            <w:noProof/>
            <w:webHidden/>
          </w:rPr>
          <w:tab/>
        </w:r>
        <w:r w:rsidR="00D84AB9">
          <w:rPr>
            <w:noProof/>
            <w:webHidden/>
          </w:rPr>
          <w:fldChar w:fldCharType="begin"/>
        </w:r>
        <w:r w:rsidR="00D84AB9">
          <w:rPr>
            <w:noProof/>
            <w:webHidden/>
          </w:rPr>
          <w:instrText xml:space="preserve"> PAGEREF _Toc39048133 \h </w:instrText>
        </w:r>
        <w:r w:rsidR="00D84AB9">
          <w:rPr>
            <w:noProof/>
            <w:webHidden/>
          </w:rPr>
        </w:r>
        <w:r w:rsidR="00D84AB9">
          <w:rPr>
            <w:noProof/>
            <w:webHidden/>
          </w:rPr>
          <w:fldChar w:fldCharType="separate"/>
        </w:r>
        <w:r w:rsidR="000C6140">
          <w:rPr>
            <w:noProof/>
            <w:webHidden/>
          </w:rPr>
          <w:t>12</w:t>
        </w:r>
        <w:r w:rsidR="00D84AB9">
          <w:rPr>
            <w:noProof/>
            <w:webHidden/>
          </w:rPr>
          <w:fldChar w:fldCharType="end"/>
        </w:r>
      </w:hyperlink>
    </w:p>
    <w:p w14:paraId="1AFC1223" w14:textId="1F9C42F7" w:rsidR="00D84AB9" w:rsidRDefault="00BD3E69">
      <w:pPr>
        <w:pStyle w:val="TM3"/>
        <w:rPr>
          <w:rFonts w:asciiTheme="minorHAnsi" w:eastAsiaTheme="minorEastAsia" w:hAnsiTheme="minorHAnsi" w:cstheme="minorBidi"/>
          <w:noProof/>
          <w:szCs w:val="22"/>
          <w:lang w:val="fr-CA" w:eastAsia="fr-CA"/>
        </w:rPr>
      </w:pPr>
      <w:hyperlink w:anchor="_Toc39048134" w:history="1">
        <w:r w:rsidR="00D84AB9" w:rsidRPr="00A2755F">
          <w:rPr>
            <w:rStyle w:val="Lienhypertexte"/>
            <w:noProof/>
          </w:rPr>
          <w:t>Matériel requis</w:t>
        </w:r>
        <w:r w:rsidR="00D84AB9">
          <w:rPr>
            <w:noProof/>
            <w:webHidden/>
          </w:rPr>
          <w:tab/>
        </w:r>
        <w:r w:rsidR="00D84AB9">
          <w:rPr>
            <w:noProof/>
            <w:webHidden/>
          </w:rPr>
          <w:fldChar w:fldCharType="begin"/>
        </w:r>
        <w:r w:rsidR="00D84AB9">
          <w:rPr>
            <w:noProof/>
            <w:webHidden/>
          </w:rPr>
          <w:instrText xml:space="preserve"> PAGEREF _Toc39048134 \h </w:instrText>
        </w:r>
        <w:r w:rsidR="00D84AB9">
          <w:rPr>
            <w:noProof/>
            <w:webHidden/>
          </w:rPr>
        </w:r>
        <w:r w:rsidR="00D84AB9">
          <w:rPr>
            <w:noProof/>
            <w:webHidden/>
          </w:rPr>
          <w:fldChar w:fldCharType="separate"/>
        </w:r>
        <w:r w:rsidR="000C6140">
          <w:rPr>
            <w:noProof/>
            <w:webHidden/>
          </w:rPr>
          <w:t>12</w:t>
        </w:r>
        <w:r w:rsidR="00D84AB9">
          <w:rPr>
            <w:noProof/>
            <w:webHidden/>
          </w:rPr>
          <w:fldChar w:fldCharType="end"/>
        </w:r>
      </w:hyperlink>
    </w:p>
    <w:p w14:paraId="53508D93" w14:textId="4BD4779D" w:rsidR="00D84AB9" w:rsidRDefault="00BD3E69">
      <w:pPr>
        <w:pStyle w:val="TM3"/>
        <w:rPr>
          <w:rFonts w:asciiTheme="minorHAnsi" w:eastAsiaTheme="minorEastAsia" w:hAnsiTheme="minorHAnsi" w:cstheme="minorBidi"/>
          <w:noProof/>
          <w:szCs w:val="22"/>
          <w:lang w:val="fr-CA" w:eastAsia="fr-CA"/>
        </w:rPr>
      </w:pPr>
      <w:hyperlink w:anchor="_Toc39048135" w:history="1">
        <w:r w:rsidR="00D84AB9" w:rsidRPr="00A2755F">
          <w:rPr>
            <w:rStyle w:val="Lienhypertexte"/>
            <w:noProof/>
          </w:rPr>
          <w:t>Information aux parents</w:t>
        </w:r>
        <w:r w:rsidR="00D84AB9">
          <w:rPr>
            <w:noProof/>
            <w:webHidden/>
          </w:rPr>
          <w:tab/>
        </w:r>
        <w:r w:rsidR="00D84AB9">
          <w:rPr>
            <w:noProof/>
            <w:webHidden/>
          </w:rPr>
          <w:fldChar w:fldCharType="begin"/>
        </w:r>
        <w:r w:rsidR="00D84AB9">
          <w:rPr>
            <w:noProof/>
            <w:webHidden/>
          </w:rPr>
          <w:instrText xml:space="preserve"> PAGEREF _Toc39048135 \h </w:instrText>
        </w:r>
        <w:r w:rsidR="00D84AB9">
          <w:rPr>
            <w:noProof/>
            <w:webHidden/>
          </w:rPr>
        </w:r>
        <w:r w:rsidR="00D84AB9">
          <w:rPr>
            <w:noProof/>
            <w:webHidden/>
          </w:rPr>
          <w:fldChar w:fldCharType="separate"/>
        </w:r>
        <w:r w:rsidR="000C6140">
          <w:rPr>
            <w:noProof/>
            <w:webHidden/>
          </w:rPr>
          <w:t>12</w:t>
        </w:r>
        <w:r w:rsidR="00D84AB9">
          <w:rPr>
            <w:noProof/>
            <w:webHidden/>
          </w:rPr>
          <w:fldChar w:fldCharType="end"/>
        </w:r>
      </w:hyperlink>
    </w:p>
    <w:p w14:paraId="7AAA5EC3" w14:textId="77777777" w:rsidR="00443BC6" w:rsidRDefault="00443BC6">
      <w:pPr>
        <w:pStyle w:val="TM2"/>
        <w:rPr>
          <w:rStyle w:val="Lienhypertexte"/>
          <w:noProof/>
        </w:rPr>
        <w:sectPr w:rsidR="00443BC6" w:rsidSect="003D4077">
          <w:footerReference w:type="even" r:id="rId11"/>
          <w:pgSz w:w="12240" w:h="15840" w:code="1"/>
          <w:pgMar w:top="720" w:right="1080" w:bottom="1440" w:left="1080" w:header="0" w:footer="706" w:gutter="0"/>
          <w:cols w:space="708"/>
          <w:docGrid w:linePitch="360"/>
        </w:sectPr>
      </w:pPr>
    </w:p>
    <w:p w14:paraId="54541778" w14:textId="0B20FFC2" w:rsidR="00D84AB9" w:rsidRDefault="00BD3E69">
      <w:pPr>
        <w:pStyle w:val="TM2"/>
        <w:rPr>
          <w:rFonts w:asciiTheme="minorHAnsi" w:eastAsiaTheme="minorEastAsia" w:hAnsiTheme="minorHAnsi" w:cstheme="minorBidi"/>
          <w:noProof/>
          <w:szCs w:val="22"/>
          <w:lang w:val="fr-CA" w:eastAsia="fr-CA"/>
        </w:rPr>
      </w:pPr>
      <w:hyperlink w:anchor="_Toc39048136" w:history="1">
        <w:r w:rsidR="00D84AB9" w:rsidRPr="00A2755F">
          <w:rPr>
            <w:rStyle w:val="Lienhypertexte"/>
            <w:noProof/>
          </w:rPr>
          <w:t>Détective au travail!</w:t>
        </w:r>
        <w:r w:rsidR="00D84AB9">
          <w:rPr>
            <w:noProof/>
            <w:webHidden/>
          </w:rPr>
          <w:tab/>
        </w:r>
        <w:r w:rsidR="00D84AB9">
          <w:rPr>
            <w:noProof/>
            <w:webHidden/>
          </w:rPr>
          <w:fldChar w:fldCharType="begin"/>
        </w:r>
        <w:r w:rsidR="00D84AB9">
          <w:rPr>
            <w:noProof/>
            <w:webHidden/>
          </w:rPr>
          <w:instrText xml:space="preserve"> PAGEREF _Toc39048136 \h </w:instrText>
        </w:r>
        <w:r w:rsidR="00D84AB9">
          <w:rPr>
            <w:noProof/>
            <w:webHidden/>
          </w:rPr>
        </w:r>
        <w:r w:rsidR="00D84AB9">
          <w:rPr>
            <w:noProof/>
            <w:webHidden/>
          </w:rPr>
          <w:fldChar w:fldCharType="separate"/>
        </w:r>
        <w:r w:rsidR="000C6140">
          <w:rPr>
            <w:noProof/>
            <w:webHidden/>
          </w:rPr>
          <w:t>13</w:t>
        </w:r>
        <w:r w:rsidR="00D84AB9">
          <w:rPr>
            <w:noProof/>
            <w:webHidden/>
          </w:rPr>
          <w:fldChar w:fldCharType="end"/>
        </w:r>
      </w:hyperlink>
    </w:p>
    <w:p w14:paraId="391532FB" w14:textId="08EF117C" w:rsidR="00D84AB9" w:rsidRDefault="00BD3E69">
      <w:pPr>
        <w:pStyle w:val="TM3"/>
        <w:rPr>
          <w:rFonts w:asciiTheme="minorHAnsi" w:eastAsiaTheme="minorEastAsia" w:hAnsiTheme="minorHAnsi" w:cstheme="minorBidi"/>
          <w:noProof/>
          <w:szCs w:val="22"/>
          <w:lang w:val="fr-CA" w:eastAsia="fr-CA"/>
        </w:rPr>
      </w:pPr>
      <w:hyperlink w:anchor="_Toc39048137" w:history="1">
        <w:r w:rsidR="00D84AB9" w:rsidRPr="00A2755F">
          <w:rPr>
            <w:rStyle w:val="Lienhypertexte"/>
            <w:noProof/>
          </w:rPr>
          <w:t>Consigne à l’élève</w:t>
        </w:r>
        <w:r w:rsidR="00D84AB9">
          <w:rPr>
            <w:noProof/>
            <w:webHidden/>
          </w:rPr>
          <w:tab/>
        </w:r>
        <w:r w:rsidR="00D84AB9">
          <w:rPr>
            <w:noProof/>
            <w:webHidden/>
          </w:rPr>
          <w:fldChar w:fldCharType="begin"/>
        </w:r>
        <w:r w:rsidR="00D84AB9">
          <w:rPr>
            <w:noProof/>
            <w:webHidden/>
          </w:rPr>
          <w:instrText xml:space="preserve"> PAGEREF _Toc39048137 \h </w:instrText>
        </w:r>
        <w:r w:rsidR="00D84AB9">
          <w:rPr>
            <w:noProof/>
            <w:webHidden/>
          </w:rPr>
        </w:r>
        <w:r w:rsidR="00D84AB9">
          <w:rPr>
            <w:noProof/>
            <w:webHidden/>
          </w:rPr>
          <w:fldChar w:fldCharType="separate"/>
        </w:r>
        <w:r w:rsidR="000C6140">
          <w:rPr>
            <w:noProof/>
            <w:webHidden/>
          </w:rPr>
          <w:t>13</w:t>
        </w:r>
        <w:r w:rsidR="00D84AB9">
          <w:rPr>
            <w:noProof/>
            <w:webHidden/>
          </w:rPr>
          <w:fldChar w:fldCharType="end"/>
        </w:r>
      </w:hyperlink>
    </w:p>
    <w:p w14:paraId="7D519F98" w14:textId="4E860F4C" w:rsidR="00D84AB9" w:rsidRDefault="00BD3E69">
      <w:pPr>
        <w:pStyle w:val="TM3"/>
        <w:rPr>
          <w:rFonts w:asciiTheme="minorHAnsi" w:eastAsiaTheme="minorEastAsia" w:hAnsiTheme="minorHAnsi" w:cstheme="minorBidi"/>
          <w:noProof/>
          <w:szCs w:val="22"/>
          <w:lang w:val="fr-CA" w:eastAsia="fr-CA"/>
        </w:rPr>
      </w:pPr>
      <w:hyperlink w:anchor="_Toc39048138" w:history="1">
        <w:r w:rsidR="00D84AB9" w:rsidRPr="00A2755F">
          <w:rPr>
            <w:rStyle w:val="Lienhypertexte"/>
            <w:noProof/>
          </w:rPr>
          <w:t>Matériel requis</w:t>
        </w:r>
        <w:r w:rsidR="00D84AB9">
          <w:rPr>
            <w:noProof/>
            <w:webHidden/>
          </w:rPr>
          <w:tab/>
        </w:r>
        <w:r w:rsidR="00D84AB9">
          <w:rPr>
            <w:noProof/>
            <w:webHidden/>
          </w:rPr>
          <w:fldChar w:fldCharType="begin"/>
        </w:r>
        <w:r w:rsidR="00D84AB9">
          <w:rPr>
            <w:noProof/>
            <w:webHidden/>
          </w:rPr>
          <w:instrText xml:space="preserve"> PAGEREF _Toc39048138 \h </w:instrText>
        </w:r>
        <w:r w:rsidR="00D84AB9">
          <w:rPr>
            <w:noProof/>
            <w:webHidden/>
          </w:rPr>
        </w:r>
        <w:r w:rsidR="00D84AB9">
          <w:rPr>
            <w:noProof/>
            <w:webHidden/>
          </w:rPr>
          <w:fldChar w:fldCharType="separate"/>
        </w:r>
        <w:r w:rsidR="000C6140">
          <w:rPr>
            <w:noProof/>
            <w:webHidden/>
          </w:rPr>
          <w:t>13</w:t>
        </w:r>
        <w:r w:rsidR="00D84AB9">
          <w:rPr>
            <w:noProof/>
            <w:webHidden/>
          </w:rPr>
          <w:fldChar w:fldCharType="end"/>
        </w:r>
      </w:hyperlink>
    </w:p>
    <w:p w14:paraId="3F64974F" w14:textId="5D5A7CEE" w:rsidR="00D84AB9" w:rsidRDefault="00BD3E69">
      <w:pPr>
        <w:pStyle w:val="TM3"/>
        <w:rPr>
          <w:rFonts w:asciiTheme="minorHAnsi" w:eastAsiaTheme="minorEastAsia" w:hAnsiTheme="minorHAnsi" w:cstheme="minorBidi"/>
          <w:noProof/>
          <w:szCs w:val="22"/>
          <w:lang w:val="fr-CA" w:eastAsia="fr-CA"/>
        </w:rPr>
      </w:pPr>
      <w:hyperlink w:anchor="_Toc39048139" w:history="1">
        <w:r w:rsidR="00D84AB9" w:rsidRPr="00A2755F">
          <w:rPr>
            <w:rStyle w:val="Lienhypertexte"/>
            <w:noProof/>
          </w:rPr>
          <w:t>Information aux parents</w:t>
        </w:r>
        <w:r w:rsidR="00D84AB9">
          <w:rPr>
            <w:noProof/>
            <w:webHidden/>
          </w:rPr>
          <w:tab/>
        </w:r>
        <w:r w:rsidR="00D84AB9">
          <w:rPr>
            <w:noProof/>
            <w:webHidden/>
          </w:rPr>
          <w:fldChar w:fldCharType="begin"/>
        </w:r>
        <w:r w:rsidR="00D84AB9">
          <w:rPr>
            <w:noProof/>
            <w:webHidden/>
          </w:rPr>
          <w:instrText xml:space="preserve"> PAGEREF _Toc39048139 \h </w:instrText>
        </w:r>
        <w:r w:rsidR="00D84AB9">
          <w:rPr>
            <w:noProof/>
            <w:webHidden/>
          </w:rPr>
        </w:r>
        <w:r w:rsidR="00D84AB9">
          <w:rPr>
            <w:noProof/>
            <w:webHidden/>
          </w:rPr>
          <w:fldChar w:fldCharType="separate"/>
        </w:r>
        <w:r w:rsidR="000C6140">
          <w:rPr>
            <w:noProof/>
            <w:webHidden/>
          </w:rPr>
          <w:t>13</w:t>
        </w:r>
        <w:r w:rsidR="00D84AB9">
          <w:rPr>
            <w:noProof/>
            <w:webHidden/>
          </w:rPr>
          <w:fldChar w:fldCharType="end"/>
        </w:r>
      </w:hyperlink>
    </w:p>
    <w:p w14:paraId="110D8CBE" w14:textId="501DC6A8" w:rsidR="00D84AB9" w:rsidRDefault="00BD3E69">
      <w:pPr>
        <w:pStyle w:val="TM2"/>
        <w:rPr>
          <w:rFonts w:asciiTheme="minorHAnsi" w:eastAsiaTheme="minorEastAsia" w:hAnsiTheme="minorHAnsi" w:cstheme="minorBidi"/>
          <w:noProof/>
          <w:szCs w:val="22"/>
          <w:lang w:val="fr-CA" w:eastAsia="fr-CA"/>
        </w:rPr>
      </w:pPr>
      <w:hyperlink w:anchor="_Toc39048140" w:history="1">
        <w:r w:rsidR="00D84AB9" w:rsidRPr="00A2755F">
          <w:rPr>
            <w:rStyle w:val="Lienhypertexte"/>
            <w:noProof/>
          </w:rPr>
          <w:t>Annexe – Détective au travail!</w:t>
        </w:r>
        <w:r w:rsidR="00D84AB9">
          <w:rPr>
            <w:noProof/>
            <w:webHidden/>
          </w:rPr>
          <w:tab/>
        </w:r>
        <w:r w:rsidR="00D84AB9">
          <w:rPr>
            <w:noProof/>
            <w:webHidden/>
          </w:rPr>
          <w:fldChar w:fldCharType="begin"/>
        </w:r>
        <w:r w:rsidR="00D84AB9">
          <w:rPr>
            <w:noProof/>
            <w:webHidden/>
          </w:rPr>
          <w:instrText xml:space="preserve"> PAGEREF _Toc39048140 \h </w:instrText>
        </w:r>
        <w:r w:rsidR="00D84AB9">
          <w:rPr>
            <w:noProof/>
            <w:webHidden/>
          </w:rPr>
        </w:r>
        <w:r w:rsidR="00D84AB9">
          <w:rPr>
            <w:noProof/>
            <w:webHidden/>
          </w:rPr>
          <w:fldChar w:fldCharType="separate"/>
        </w:r>
        <w:r w:rsidR="000C6140">
          <w:rPr>
            <w:noProof/>
            <w:webHidden/>
          </w:rPr>
          <w:t>14</w:t>
        </w:r>
        <w:r w:rsidR="00D84AB9">
          <w:rPr>
            <w:noProof/>
            <w:webHidden/>
          </w:rPr>
          <w:fldChar w:fldCharType="end"/>
        </w:r>
      </w:hyperlink>
    </w:p>
    <w:p w14:paraId="4FDCFCBC" w14:textId="3AF7CF19" w:rsidR="00D84AB9" w:rsidRDefault="00BD3E69">
      <w:pPr>
        <w:pStyle w:val="TM2"/>
        <w:rPr>
          <w:rFonts w:asciiTheme="minorHAnsi" w:eastAsiaTheme="minorEastAsia" w:hAnsiTheme="minorHAnsi" w:cstheme="minorBidi"/>
          <w:noProof/>
          <w:szCs w:val="22"/>
          <w:lang w:val="fr-CA" w:eastAsia="fr-CA"/>
        </w:rPr>
      </w:pPr>
      <w:hyperlink w:anchor="_Toc39048141" w:history="1">
        <w:r w:rsidR="00D84AB9" w:rsidRPr="00A2755F">
          <w:rPr>
            <w:rStyle w:val="Lienhypertexte"/>
            <w:noProof/>
            <w:lang w:val="fr-CA"/>
          </w:rPr>
          <w:t xml:space="preserve">Annexe </w:t>
        </w:r>
        <w:r w:rsidR="00D84AB9" w:rsidRPr="00A2755F">
          <w:rPr>
            <w:rStyle w:val="Lienhypertexte"/>
            <w:noProof/>
          </w:rPr>
          <w:t>–</w:t>
        </w:r>
        <w:r w:rsidR="00D84AB9" w:rsidRPr="00A2755F">
          <w:rPr>
            <w:rStyle w:val="Lienhypertexte"/>
            <w:noProof/>
            <w:lang w:val="fr-CA"/>
          </w:rPr>
          <w:t xml:space="preserve"> Détective au travail! (suite)</w:t>
        </w:r>
        <w:r w:rsidR="00D84AB9">
          <w:rPr>
            <w:noProof/>
            <w:webHidden/>
          </w:rPr>
          <w:tab/>
        </w:r>
        <w:r w:rsidR="00D84AB9">
          <w:rPr>
            <w:noProof/>
            <w:webHidden/>
          </w:rPr>
          <w:fldChar w:fldCharType="begin"/>
        </w:r>
        <w:r w:rsidR="00D84AB9">
          <w:rPr>
            <w:noProof/>
            <w:webHidden/>
          </w:rPr>
          <w:instrText xml:space="preserve"> PAGEREF _Toc39048141 \h </w:instrText>
        </w:r>
        <w:r w:rsidR="00D84AB9">
          <w:rPr>
            <w:noProof/>
            <w:webHidden/>
          </w:rPr>
        </w:r>
        <w:r w:rsidR="00D84AB9">
          <w:rPr>
            <w:noProof/>
            <w:webHidden/>
          </w:rPr>
          <w:fldChar w:fldCharType="separate"/>
        </w:r>
        <w:r w:rsidR="000C6140">
          <w:rPr>
            <w:noProof/>
            <w:webHidden/>
          </w:rPr>
          <w:t>15</w:t>
        </w:r>
        <w:r w:rsidR="00D84AB9">
          <w:rPr>
            <w:noProof/>
            <w:webHidden/>
          </w:rPr>
          <w:fldChar w:fldCharType="end"/>
        </w:r>
      </w:hyperlink>
    </w:p>
    <w:p w14:paraId="6BD89C79" w14:textId="1499D789" w:rsidR="00D84AB9" w:rsidRDefault="00BD3E69">
      <w:pPr>
        <w:pStyle w:val="TM2"/>
        <w:rPr>
          <w:rFonts w:asciiTheme="minorHAnsi" w:eastAsiaTheme="minorEastAsia" w:hAnsiTheme="minorHAnsi" w:cstheme="minorBidi"/>
          <w:noProof/>
          <w:szCs w:val="22"/>
          <w:lang w:val="fr-CA" w:eastAsia="fr-CA"/>
        </w:rPr>
      </w:pPr>
      <w:hyperlink w:anchor="_Toc39048142" w:history="1">
        <w:r w:rsidR="00D84AB9" w:rsidRPr="00A2755F">
          <w:rPr>
            <w:rStyle w:val="Lienhypertexte"/>
            <w:noProof/>
          </w:rPr>
          <w:t>Défi moteur</w:t>
        </w:r>
        <w:r w:rsidR="00D84AB9">
          <w:rPr>
            <w:noProof/>
            <w:webHidden/>
          </w:rPr>
          <w:tab/>
        </w:r>
        <w:r w:rsidR="00D84AB9">
          <w:rPr>
            <w:noProof/>
            <w:webHidden/>
          </w:rPr>
          <w:fldChar w:fldCharType="begin"/>
        </w:r>
        <w:r w:rsidR="00D84AB9">
          <w:rPr>
            <w:noProof/>
            <w:webHidden/>
          </w:rPr>
          <w:instrText xml:space="preserve"> PAGEREF _Toc39048142 \h </w:instrText>
        </w:r>
        <w:r w:rsidR="00D84AB9">
          <w:rPr>
            <w:noProof/>
            <w:webHidden/>
          </w:rPr>
        </w:r>
        <w:r w:rsidR="00D84AB9">
          <w:rPr>
            <w:noProof/>
            <w:webHidden/>
          </w:rPr>
          <w:fldChar w:fldCharType="separate"/>
        </w:r>
        <w:r w:rsidR="000C6140">
          <w:rPr>
            <w:noProof/>
            <w:webHidden/>
          </w:rPr>
          <w:t>16</w:t>
        </w:r>
        <w:r w:rsidR="00D84AB9">
          <w:rPr>
            <w:noProof/>
            <w:webHidden/>
          </w:rPr>
          <w:fldChar w:fldCharType="end"/>
        </w:r>
      </w:hyperlink>
    </w:p>
    <w:p w14:paraId="6FF7C88A" w14:textId="0F49F6BC" w:rsidR="00D84AB9" w:rsidRDefault="00BD3E69">
      <w:pPr>
        <w:pStyle w:val="TM3"/>
        <w:rPr>
          <w:rFonts w:asciiTheme="minorHAnsi" w:eastAsiaTheme="minorEastAsia" w:hAnsiTheme="minorHAnsi" w:cstheme="minorBidi"/>
          <w:noProof/>
          <w:szCs w:val="22"/>
          <w:lang w:val="fr-CA" w:eastAsia="fr-CA"/>
        </w:rPr>
      </w:pPr>
      <w:hyperlink w:anchor="_Toc39048143" w:history="1">
        <w:r w:rsidR="00D84AB9" w:rsidRPr="00A2755F">
          <w:rPr>
            <w:rStyle w:val="Lienhypertexte"/>
            <w:noProof/>
          </w:rPr>
          <w:t>Consigne à l’élève</w:t>
        </w:r>
        <w:r w:rsidR="00D84AB9">
          <w:rPr>
            <w:noProof/>
            <w:webHidden/>
          </w:rPr>
          <w:tab/>
        </w:r>
        <w:r w:rsidR="00D84AB9">
          <w:rPr>
            <w:noProof/>
            <w:webHidden/>
          </w:rPr>
          <w:fldChar w:fldCharType="begin"/>
        </w:r>
        <w:r w:rsidR="00D84AB9">
          <w:rPr>
            <w:noProof/>
            <w:webHidden/>
          </w:rPr>
          <w:instrText xml:space="preserve"> PAGEREF _Toc39048143 \h </w:instrText>
        </w:r>
        <w:r w:rsidR="00D84AB9">
          <w:rPr>
            <w:noProof/>
            <w:webHidden/>
          </w:rPr>
        </w:r>
        <w:r w:rsidR="00D84AB9">
          <w:rPr>
            <w:noProof/>
            <w:webHidden/>
          </w:rPr>
          <w:fldChar w:fldCharType="separate"/>
        </w:r>
        <w:r w:rsidR="000C6140">
          <w:rPr>
            <w:noProof/>
            <w:webHidden/>
          </w:rPr>
          <w:t>16</w:t>
        </w:r>
        <w:r w:rsidR="00D84AB9">
          <w:rPr>
            <w:noProof/>
            <w:webHidden/>
          </w:rPr>
          <w:fldChar w:fldCharType="end"/>
        </w:r>
      </w:hyperlink>
    </w:p>
    <w:p w14:paraId="0FD53645" w14:textId="2ED0B1FC" w:rsidR="00D84AB9" w:rsidRDefault="00BD3E69">
      <w:pPr>
        <w:pStyle w:val="TM3"/>
        <w:rPr>
          <w:rFonts w:asciiTheme="minorHAnsi" w:eastAsiaTheme="minorEastAsia" w:hAnsiTheme="minorHAnsi" w:cstheme="minorBidi"/>
          <w:noProof/>
          <w:szCs w:val="22"/>
          <w:lang w:val="fr-CA" w:eastAsia="fr-CA"/>
        </w:rPr>
      </w:pPr>
      <w:hyperlink w:anchor="_Toc39048144" w:history="1">
        <w:r w:rsidR="00D84AB9" w:rsidRPr="00A2755F">
          <w:rPr>
            <w:rStyle w:val="Lienhypertexte"/>
            <w:noProof/>
          </w:rPr>
          <w:t>Matériel requis</w:t>
        </w:r>
        <w:r w:rsidR="00D84AB9">
          <w:rPr>
            <w:noProof/>
            <w:webHidden/>
          </w:rPr>
          <w:tab/>
        </w:r>
        <w:r w:rsidR="00D84AB9">
          <w:rPr>
            <w:noProof/>
            <w:webHidden/>
          </w:rPr>
          <w:fldChar w:fldCharType="begin"/>
        </w:r>
        <w:r w:rsidR="00D84AB9">
          <w:rPr>
            <w:noProof/>
            <w:webHidden/>
          </w:rPr>
          <w:instrText xml:space="preserve"> PAGEREF _Toc39048144 \h </w:instrText>
        </w:r>
        <w:r w:rsidR="00D84AB9">
          <w:rPr>
            <w:noProof/>
            <w:webHidden/>
          </w:rPr>
        </w:r>
        <w:r w:rsidR="00D84AB9">
          <w:rPr>
            <w:noProof/>
            <w:webHidden/>
          </w:rPr>
          <w:fldChar w:fldCharType="separate"/>
        </w:r>
        <w:r w:rsidR="000C6140">
          <w:rPr>
            <w:noProof/>
            <w:webHidden/>
          </w:rPr>
          <w:t>16</w:t>
        </w:r>
        <w:r w:rsidR="00D84AB9">
          <w:rPr>
            <w:noProof/>
            <w:webHidden/>
          </w:rPr>
          <w:fldChar w:fldCharType="end"/>
        </w:r>
      </w:hyperlink>
    </w:p>
    <w:p w14:paraId="018FAA58" w14:textId="601E8E9F" w:rsidR="00D84AB9" w:rsidRDefault="00BD3E69">
      <w:pPr>
        <w:pStyle w:val="TM3"/>
        <w:rPr>
          <w:rFonts w:asciiTheme="minorHAnsi" w:eastAsiaTheme="minorEastAsia" w:hAnsiTheme="minorHAnsi" w:cstheme="minorBidi"/>
          <w:noProof/>
          <w:szCs w:val="22"/>
          <w:lang w:val="fr-CA" w:eastAsia="fr-CA"/>
        </w:rPr>
      </w:pPr>
      <w:hyperlink w:anchor="_Toc39048145" w:history="1">
        <w:r w:rsidR="00D84AB9" w:rsidRPr="00A2755F">
          <w:rPr>
            <w:rStyle w:val="Lienhypertexte"/>
            <w:noProof/>
          </w:rPr>
          <w:t>Information aux parents</w:t>
        </w:r>
        <w:r w:rsidR="00D84AB9">
          <w:rPr>
            <w:noProof/>
            <w:webHidden/>
          </w:rPr>
          <w:tab/>
        </w:r>
        <w:r w:rsidR="00D84AB9">
          <w:rPr>
            <w:noProof/>
            <w:webHidden/>
          </w:rPr>
          <w:fldChar w:fldCharType="begin"/>
        </w:r>
        <w:r w:rsidR="00D84AB9">
          <w:rPr>
            <w:noProof/>
            <w:webHidden/>
          </w:rPr>
          <w:instrText xml:space="preserve"> PAGEREF _Toc39048145 \h </w:instrText>
        </w:r>
        <w:r w:rsidR="00D84AB9">
          <w:rPr>
            <w:noProof/>
            <w:webHidden/>
          </w:rPr>
        </w:r>
        <w:r w:rsidR="00D84AB9">
          <w:rPr>
            <w:noProof/>
            <w:webHidden/>
          </w:rPr>
          <w:fldChar w:fldCharType="separate"/>
        </w:r>
        <w:r w:rsidR="000C6140">
          <w:rPr>
            <w:noProof/>
            <w:webHidden/>
          </w:rPr>
          <w:t>16</w:t>
        </w:r>
        <w:r w:rsidR="00D84AB9">
          <w:rPr>
            <w:noProof/>
            <w:webHidden/>
          </w:rPr>
          <w:fldChar w:fldCharType="end"/>
        </w:r>
      </w:hyperlink>
    </w:p>
    <w:p w14:paraId="7F86AB10" w14:textId="660E8D8A" w:rsidR="00D84AB9" w:rsidRDefault="00BD3E69">
      <w:pPr>
        <w:pStyle w:val="TM2"/>
        <w:rPr>
          <w:rFonts w:asciiTheme="minorHAnsi" w:eastAsiaTheme="minorEastAsia" w:hAnsiTheme="minorHAnsi" w:cstheme="minorBidi"/>
          <w:noProof/>
          <w:szCs w:val="22"/>
          <w:lang w:val="fr-CA" w:eastAsia="fr-CA"/>
        </w:rPr>
      </w:pPr>
      <w:hyperlink w:anchor="_Toc39048146" w:history="1">
        <w:r w:rsidR="00D84AB9" w:rsidRPr="00A2755F">
          <w:rPr>
            <w:rStyle w:val="Lienhypertexte"/>
            <w:noProof/>
          </w:rPr>
          <w:t>Annexe – Défi moteur</w:t>
        </w:r>
        <w:r w:rsidR="00D84AB9">
          <w:rPr>
            <w:noProof/>
            <w:webHidden/>
          </w:rPr>
          <w:tab/>
        </w:r>
        <w:r w:rsidR="00D84AB9">
          <w:rPr>
            <w:noProof/>
            <w:webHidden/>
          </w:rPr>
          <w:fldChar w:fldCharType="begin"/>
        </w:r>
        <w:r w:rsidR="00D84AB9">
          <w:rPr>
            <w:noProof/>
            <w:webHidden/>
          </w:rPr>
          <w:instrText xml:space="preserve"> PAGEREF _Toc39048146 \h </w:instrText>
        </w:r>
        <w:r w:rsidR="00D84AB9">
          <w:rPr>
            <w:noProof/>
            <w:webHidden/>
          </w:rPr>
        </w:r>
        <w:r w:rsidR="00D84AB9">
          <w:rPr>
            <w:noProof/>
            <w:webHidden/>
          </w:rPr>
          <w:fldChar w:fldCharType="separate"/>
        </w:r>
        <w:r w:rsidR="000C6140">
          <w:rPr>
            <w:noProof/>
            <w:webHidden/>
          </w:rPr>
          <w:t>17</w:t>
        </w:r>
        <w:r w:rsidR="00D84AB9">
          <w:rPr>
            <w:noProof/>
            <w:webHidden/>
          </w:rPr>
          <w:fldChar w:fldCharType="end"/>
        </w:r>
      </w:hyperlink>
    </w:p>
    <w:p w14:paraId="6C5D6E63" w14:textId="0808E76B" w:rsidR="00D84AB9" w:rsidRDefault="00BD3E69">
      <w:pPr>
        <w:pStyle w:val="TM2"/>
        <w:rPr>
          <w:rFonts w:asciiTheme="minorHAnsi" w:eastAsiaTheme="minorEastAsia" w:hAnsiTheme="minorHAnsi" w:cstheme="minorBidi"/>
          <w:noProof/>
          <w:szCs w:val="22"/>
          <w:lang w:val="fr-CA" w:eastAsia="fr-CA"/>
        </w:rPr>
      </w:pPr>
      <w:hyperlink w:anchor="_Toc39048147" w:history="1">
        <w:r w:rsidR="00D84AB9" w:rsidRPr="00A2755F">
          <w:rPr>
            <w:rStyle w:val="Lienhypertexte"/>
            <w:noProof/>
          </w:rPr>
          <w:t>Annexe – Défi moteur (suite)</w:t>
        </w:r>
        <w:r w:rsidR="00D84AB9">
          <w:rPr>
            <w:noProof/>
            <w:webHidden/>
          </w:rPr>
          <w:tab/>
        </w:r>
        <w:r w:rsidR="00D84AB9">
          <w:rPr>
            <w:noProof/>
            <w:webHidden/>
          </w:rPr>
          <w:fldChar w:fldCharType="begin"/>
        </w:r>
        <w:r w:rsidR="00D84AB9">
          <w:rPr>
            <w:noProof/>
            <w:webHidden/>
          </w:rPr>
          <w:instrText xml:space="preserve"> PAGEREF _Toc39048147 \h </w:instrText>
        </w:r>
        <w:r w:rsidR="00D84AB9">
          <w:rPr>
            <w:noProof/>
            <w:webHidden/>
          </w:rPr>
        </w:r>
        <w:r w:rsidR="00D84AB9">
          <w:rPr>
            <w:noProof/>
            <w:webHidden/>
          </w:rPr>
          <w:fldChar w:fldCharType="separate"/>
        </w:r>
        <w:r w:rsidR="000C6140">
          <w:rPr>
            <w:noProof/>
            <w:webHidden/>
          </w:rPr>
          <w:t>18</w:t>
        </w:r>
        <w:r w:rsidR="00D84AB9">
          <w:rPr>
            <w:noProof/>
            <w:webHidden/>
          </w:rPr>
          <w:fldChar w:fldCharType="end"/>
        </w:r>
      </w:hyperlink>
    </w:p>
    <w:p w14:paraId="5760AECB" w14:textId="743CC484" w:rsidR="00D84AB9" w:rsidRDefault="00BD3E69">
      <w:pPr>
        <w:pStyle w:val="TM2"/>
        <w:rPr>
          <w:rFonts w:asciiTheme="minorHAnsi" w:eastAsiaTheme="minorEastAsia" w:hAnsiTheme="minorHAnsi" w:cstheme="minorBidi"/>
          <w:noProof/>
          <w:szCs w:val="22"/>
          <w:lang w:val="fr-CA" w:eastAsia="fr-CA"/>
        </w:rPr>
      </w:pPr>
      <w:hyperlink w:anchor="_Toc39048148" w:history="1">
        <w:r w:rsidR="00D84AB9" w:rsidRPr="00A2755F">
          <w:rPr>
            <w:rStyle w:val="Lienhypertexte"/>
            <w:noProof/>
          </w:rPr>
          <w:t>Pourquoi les parents décident-ils?</w:t>
        </w:r>
        <w:r w:rsidR="00D84AB9">
          <w:rPr>
            <w:noProof/>
            <w:webHidden/>
          </w:rPr>
          <w:tab/>
        </w:r>
        <w:r w:rsidR="00D84AB9">
          <w:rPr>
            <w:noProof/>
            <w:webHidden/>
          </w:rPr>
          <w:fldChar w:fldCharType="begin"/>
        </w:r>
        <w:r w:rsidR="00D84AB9">
          <w:rPr>
            <w:noProof/>
            <w:webHidden/>
          </w:rPr>
          <w:instrText xml:space="preserve"> PAGEREF _Toc39048148 \h </w:instrText>
        </w:r>
        <w:r w:rsidR="00D84AB9">
          <w:rPr>
            <w:noProof/>
            <w:webHidden/>
          </w:rPr>
        </w:r>
        <w:r w:rsidR="00D84AB9">
          <w:rPr>
            <w:noProof/>
            <w:webHidden/>
          </w:rPr>
          <w:fldChar w:fldCharType="separate"/>
        </w:r>
        <w:r w:rsidR="000C6140">
          <w:rPr>
            <w:noProof/>
            <w:webHidden/>
          </w:rPr>
          <w:t>19</w:t>
        </w:r>
        <w:r w:rsidR="00D84AB9">
          <w:rPr>
            <w:noProof/>
            <w:webHidden/>
          </w:rPr>
          <w:fldChar w:fldCharType="end"/>
        </w:r>
      </w:hyperlink>
    </w:p>
    <w:p w14:paraId="331E9211" w14:textId="2FD61F20" w:rsidR="00D84AB9" w:rsidRDefault="00BD3E69">
      <w:pPr>
        <w:pStyle w:val="TM3"/>
        <w:rPr>
          <w:rFonts w:asciiTheme="minorHAnsi" w:eastAsiaTheme="minorEastAsia" w:hAnsiTheme="minorHAnsi" w:cstheme="minorBidi"/>
          <w:noProof/>
          <w:szCs w:val="22"/>
          <w:lang w:val="fr-CA" w:eastAsia="fr-CA"/>
        </w:rPr>
      </w:pPr>
      <w:hyperlink w:anchor="_Toc39048149" w:history="1">
        <w:r w:rsidR="00D84AB9" w:rsidRPr="00A2755F">
          <w:rPr>
            <w:rStyle w:val="Lienhypertexte"/>
            <w:noProof/>
          </w:rPr>
          <w:t>Consigne à l’élève</w:t>
        </w:r>
        <w:r w:rsidR="00D84AB9">
          <w:rPr>
            <w:noProof/>
            <w:webHidden/>
          </w:rPr>
          <w:tab/>
        </w:r>
        <w:r w:rsidR="00D84AB9">
          <w:rPr>
            <w:noProof/>
            <w:webHidden/>
          </w:rPr>
          <w:fldChar w:fldCharType="begin"/>
        </w:r>
        <w:r w:rsidR="00D84AB9">
          <w:rPr>
            <w:noProof/>
            <w:webHidden/>
          </w:rPr>
          <w:instrText xml:space="preserve"> PAGEREF _Toc39048149 \h </w:instrText>
        </w:r>
        <w:r w:rsidR="00D84AB9">
          <w:rPr>
            <w:noProof/>
            <w:webHidden/>
          </w:rPr>
        </w:r>
        <w:r w:rsidR="00D84AB9">
          <w:rPr>
            <w:noProof/>
            <w:webHidden/>
          </w:rPr>
          <w:fldChar w:fldCharType="separate"/>
        </w:r>
        <w:r w:rsidR="000C6140">
          <w:rPr>
            <w:noProof/>
            <w:webHidden/>
          </w:rPr>
          <w:t>19</w:t>
        </w:r>
        <w:r w:rsidR="00D84AB9">
          <w:rPr>
            <w:noProof/>
            <w:webHidden/>
          </w:rPr>
          <w:fldChar w:fldCharType="end"/>
        </w:r>
      </w:hyperlink>
    </w:p>
    <w:p w14:paraId="36D6545E" w14:textId="5157EDCF" w:rsidR="00D84AB9" w:rsidRDefault="00BD3E69">
      <w:pPr>
        <w:pStyle w:val="TM3"/>
        <w:rPr>
          <w:rFonts w:asciiTheme="minorHAnsi" w:eastAsiaTheme="minorEastAsia" w:hAnsiTheme="minorHAnsi" w:cstheme="minorBidi"/>
          <w:noProof/>
          <w:szCs w:val="22"/>
          <w:lang w:val="fr-CA" w:eastAsia="fr-CA"/>
        </w:rPr>
      </w:pPr>
      <w:hyperlink w:anchor="_Toc39048150" w:history="1">
        <w:r w:rsidR="00D84AB9" w:rsidRPr="00A2755F">
          <w:rPr>
            <w:rStyle w:val="Lienhypertexte"/>
            <w:noProof/>
          </w:rPr>
          <w:t>Matériel requis</w:t>
        </w:r>
        <w:r w:rsidR="00D84AB9">
          <w:rPr>
            <w:noProof/>
            <w:webHidden/>
          </w:rPr>
          <w:tab/>
        </w:r>
        <w:r w:rsidR="00D84AB9">
          <w:rPr>
            <w:noProof/>
            <w:webHidden/>
          </w:rPr>
          <w:fldChar w:fldCharType="begin"/>
        </w:r>
        <w:r w:rsidR="00D84AB9">
          <w:rPr>
            <w:noProof/>
            <w:webHidden/>
          </w:rPr>
          <w:instrText xml:space="preserve"> PAGEREF _Toc39048150 \h </w:instrText>
        </w:r>
        <w:r w:rsidR="00D84AB9">
          <w:rPr>
            <w:noProof/>
            <w:webHidden/>
          </w:rPr>
        </w:r>
        <w:r w:rsidR="00D84AB9">
          <w:rPr>
            <w:noProof/>
            <w:webHidden/>
          </w:rPr>
          <w:fldChar w:fldCharType="separate"/>
        </w:r>
        <w:r w:rsidR="000C6140">
          <w:rPr>
            <w:noProof/>
            <w:webHidden/>
          </w:rPr>
          <w:t>19</w:t>
        </w:r>
        <w:r w:rsidR="00D84AB9">
          <w:rPr>
            <w:noProof/>
            <w:webHidden/>
          </w:rPr>
          <w:fldChar w:fldCharType="end"/>
        </w:r>
      </w:hyperlink>
    </w:p>
    <w:p w14:paraId="576F6AD8" w14:textId="1BE8DD77" w:rsidR="00D84AB9" w:rsidRDefault="00BD3E69">
      <w:pPr>
        <w:pStyle w:val="TM3"/>
        <w:rPr>
          <w:rFonts w:asciiTheme="minorHAnsi" w:eastAsiaTheme="minorEastAsia" w:hAnsiTheme="minorHAnsi" w:cstheme="minorBidi"/>
          <w:noProof/>
          <w:szCs w:val="22"/>
          <w:lang w:val="fr-CA" w:eastAsia="fr-CA"/>
        </w:rPr>
      </w:pPr>
      <w:hyperlink w:anchor="_Toc39048151" w:history="1">
        <w:r w:rsidR="00D84AB9" w:rsidRPr="00A2755F">
          <w:rPr>
            <w:rStyle w:val="Lienhypertexte"/>
            <w:noProof/>
          </w:rPr>
          <w:t>Information aux parents</w:t>
        </w:r>
        <w:r w:rsidR="00D84AB9">
          <w:rPr>
            <w:noProof/>
            <w:webHidden/>
          </w:rPr>
          <w:tab/>
        </w:r>
        <w:r w:rsidR="00D84AB9">
          <w:rPr>
            <w:noProof/>
            <w:webHidden/>
          </w:rPr>
          <w:fldChar w:fldCharType="begin"/>
        </w:r>
        <w:r w:rsidR="00D84AB9">
          <w:rPr>
            <w:noProof/>
            <w:webHidden/>
          </w:rPr>
          <w:instrText xml:space="preserve"> PAGEREF _Toc39048151 \h </w:instrText>
        </w:r>
        <w:r w:rsidR="00D84AB9">
          <w:rPr>
            <w:noProof/>
            <w:webHidden/>
          </w:rPr>
        </w:r>
        <w:r w:rsidR="00D84AB9">
          <w:rPr>
            <w:noProof/>
            <w:webHidden/>
          </w:rPr>
          <w:fldChar w:fldCharType="separate"/>
        </w:r>
        <w:r w:rsidR="000C6140">
          <w:rPr>
            <w:noProof/>
            <w:webHidden/>
          </w:rPr>
          <w:t>19</w:t>
        </w:r>
        <w:r w:rsidR="00D84AB9">
          <w:rPr>
            <w:noProof/>
            <w:webHidden/>
          </w:rPr>
          <w:fldChar w:fldCharType="end"/>
        </w:r>
      </w:hyperlink>
    </w:p>
    <w:p w14:paraId="6862D25C" w14:textId="38B81889" w:rsidR="00D84AB9" w:rsidRDefault="00BD3E69">
      <w:pPr>
        <w:pStyle w:val="TM2"/>
        <w:rPr>
          <w:rFonts w:asciiTheme="minorHAnsi" w:eastAsiaTheme="minorEastAsia" w:hAnsiTheme="minorHAnsi" w:cstheme="minorBidi"/>
          <w:noProof/>
          <w:szCs w:val="22"/>
          <w:lang w:val="fr-CA" w:eastAsia="fr-CA"/>
        </w:rPr>
      </w:pPr>
      <w:hyperlink w:anchor="_Toc39048152" w:history="1">
        <w:r w:rsidR="00D84AB9" w:rsidRPr="00A2755F">
          <w:rPr>
            <w:rStyle w:val="Lienhypertexte"/>
            <w:noProof/>
          </w:rPr>
          <w:t>Les atouts et les contraintes du territoire</w:t>
        </w:r>
        <w:r w:rsidR="00D84AB9">
          <w:rPr>
            <w:noProof/>
            <w:webHidden/>
          </w:rPr>
          <w:tab/>
        </w:r>
        <w:r w:rsidR="00D84AB9">
          <w:rPr>
            <w:noProof/>
            <w:webHidden/>
          </w:rPr>
          <w:fldChar w:fldCharType="begin"/>
        </w:r>
        <w:r w:rsidR="00D84AB9">
          <w:rPr>
            <w:noProof/>
            <w:webHidden/>
          </w:rPr>
          <w:instrText xml:space="preserve"> PAGEREF _Toc39048152 \h </w:instrText>
        </w:r>
        <w:r w:rsidR="00D84AB9">
          <w:rPr>
            <w:noProof/>
            <w:webHidden/>
          </w:rPr>
        </w:r>
        <w:r w:rsidR="00D84AB9">
          <w:rPr>
            <w:noProof/>
            <w:webHidden/>
          </w:rPr>
          <w:fldChar w:fldCharType="separate"/>
        </w:r>
        <w:r w:rsidR="000C6140">
          <w:rPr>
            <w:noProof/>
            <w:webHidden/>
          </w:rPr>
          <w:t>20</w:t>
        </w:r>
        <w:r w:rsidR="00D84AB9">
          <w:rPr>
            <w:noProof/>
            <w:webHidden/>
          </w:rPr>
          <w:fldChar w:fldCharType="end"/>
        </w:r>
      </w:hyperlink>
    </w:p>
    <w:p w14:paraId="322CF0DC" w14:textId="4221878C" w:rsidR="00D84AB9" w:rsidRDefault="00BD3E69">
      <w:pPr>
        <w:pStyle w:val="TM3"/>
        <w:rPr>
          <w:rFonts w:asciiTheme="minorHAnsi" w:eastAsiaTheme="minorEastAsia" w:hAnsiTheme="minorHAnsi" w:cstheme="minorBidi"/>
          <w:noProof/>
          <w:szCs w:val="22"/>
          <w:lang w:val="fr-CA" w:eastAsia="fr-CA"/>
        </w:rPr>
      </w:pPr>
      <w:hyperlink w:anchor="_Toc39048153" w:history="1">
        <w:r w:rsidR="00D84AB9" w:rsidRPr="00A2755F">
          <w:rPr>
            <w:rStyle w:val="Lienhypertexte"/>
            <w:noProof/>
          </w:rPr>
          <w:t>Consigne à l’élève</w:t>
        </w:r>
        <w:r w:rsidR="00D84AB9">
          <w:rPr>
            <w:noProof/>
            <w:webHidden/>
          </w:rPr>
          <w:tab/>
        </w:r>
        <w:r w:rsidR="00D84AB9">
          <w:rPr>
            <w:noProof/>
            <w:webHidden/>
          </w:rPr>
          <w:fldChar w:fldCharType="begin"/>
        </w:r>
        <w:r w:rsidR="00D84AB9">
          <w:rPr>
            <w:noProof/>
            <w:webHidden/>
          </w:rPr>
          <w:instrText xml:space="preserve"> PAGEREF _Toc39048153 \h </w:instrText>
        </w:r>
        <w:r w:rsidR="00D84AB9">
          <w:rPr>
            <w:noProof/>
            <w:webHidden/>
          </w:rPr>
        </w:r>
        <w:r w:rsidR="00D84AB9">
          <w:rPr>
            <w:noProof/>
            <w:webHidden/>
          </w:rPr>
          <w:fldChar w:fldCharType="separate"/>
        </w:r>
        <w:r w:rsidR="000C6140">
          <w:rPr>
            <w:noProof/>
            <w:webHidden/>
          </w:rPr>
          <w:t>20</w:t>
        </w:r>
        <w:r w:rsidR="00D84AB9">
          <w:rPr>
            <w:noProof/>
            <w:webHidden/>
          </w:rPr>
          <w:fldChar w:fldCharType="end"/>
        </w:r>
      </w:hyperlink>
    </w:p>
    <w:p w14:paraId="0120EECF" w14:textId="60639928" w:rsidR="00D84AB9" w:rsidRDefault="00BD3E69">
      <w:pPr>
        <w:pStyle w:val="TM3"/>
        <w:rPr>
          <w:rFonts w:asciiTheme="minorHAnsi" w:eastAsiaTheme="minorEastAsia" w:hAnsiTheme="minorHAnsi" w:cstheme="minorBidi"/>
          <w:noProof/>
          <w:szCs w:val="22"/>
          <w:lang w:val="fr-CA" w:eastAsia="fr-CA"/>
        </w:rPr>
      </w:pPr>
      <w:hyperlink w:anchor="_Toc39048154" w:history="1">
        <w:r w:rsidR="00D84AB9" w:rsidRPr="00A2755F">
          <w:rPr>
            <w:rStyle w:val="Lienhypertexte"/>
            <w:noProof/>
          </w:rPr>
          <w:t>Matériel requis</w:t>
        </w:r>
        <w:r w:rsidR="00D84AB9">
          <w:rPr>
            <w:noProof/>
            <w:webHidden/>
          </w:rPr>
          <w:tab/>
        </w:r>
        <w:r w:rsidR="00D84AB9">
          <w:rPr>
            <w:noProof/>
            <w:webHidden/>
          </w:rPr>
          <w:fldChar w:fldCharType="begin"/>
        </w:r>
        <w:r w:rsidR="00D84AB9">
          <w:rPr>
            <w:noProof/>
            <w:webHidden/>
          </w:rPr>
          <w:instrText xml:space="preserve"> PAGEREF _Toc39048154 \h </w:instrText>
        </w:r>
        <w:r w:rsidR="00D84AB9">
          <w:rPr>
            <w:noProof/>
            <w:webHidden/>
          </w:rPr>
        </w:r>
        <w:r w:rsidR="00D84AB9">
          <w:rPr>
            <w:noProof/>
            <w:webHidden/>
          </w:rPr>
          <w:fldChar w:fldCharType="separate"/>
        </w:r>
        <w:r w:rsidR="000C6140">
          <w:rPr>
            <w:noProof/>
            <w:webHidden/>
          </w:rPr>
          <w:t>20</w:t>
        </w:r>
        <w:r w:rsidR="00D84AB9">
          <w:rPr>
            <w:noProof/>
            <w:webHidden/>
          </w:rPr>
          <w:fldChar w:fldCharType="end"/>
        </w:r>
      </w:hyperlink>
    </w:p>
    <w:p w14:paraId="6776283B" w14:textId="0F985BD8" w:rsidR="00D84AB9" w:rsidRDefault="00BD3E69">
      <w:pPr>
        <w:pStyle w:val="TM3"/>
        <w:rPr>
          <w:noProof/>
        </w:rPr>
      </w:pPr>
      <w:hyperlink w:anchor="_Toc39048155" w:history="1">
        <w:r w:rsidR="00D84AB9" w:rsidRPr="00A2755F">
          <w:rPr>
            <w:rStyle w:val="Lienhypertexte"/>
            <w:noProof/>
          </w:rPr>
          <w:t>Information aux parents</w:t>
        </w:r>
        <w:r w:rsidR="00D84AB9">
          <w:rPr>
            <w:noProof/>
            <w:webHidden/>
          </w:rPr>
          <w:tab/>
        </w:r>
        <w:r w:rsidR="00D84AB9">
          <w:rPr>
            <w:noProof/>
            <w:webHidden/>
          </w:rPr>
          <w:fldChar w:fldCharType="begin"/>
        </w:r>
        <w:r w:rsidR="00D84AB9">
          <w:rPr>
            <w:noProof/>
            <w:webHidden/>
          </w:rPr>
          <w:instrText xml:space="preserve"> PAGEREF _Toc39048155 \h </w:instrText>
        </w:r>
        <w:r w:rsidR="00D84AB9">
          <w:rPr>
            <w:noProof/>
            <w:webHidden/>
          </w:rPr>
        </w:r>
        <w:r w:rsidR="00D84AB9">
          <w:rPr>
            <w:noProof/>
            <w:webHidden/>
          </w:rPr>
          <w:fldChar w:fldCharType="separate"/>
        </w:r>
        <w:r w:rsidR="000C6140">
          <w:rPr>
            <w:noProof/>
            <w:webHidden/>
          </w:rPr>
          <w:t>20</w:t>
        </w:r>
        <w:r w:rsidR="00D84AB9">
          <w:rPr>
            <w:noProof/>
            <w:webHidden/>
          </w:rPr>
          <w:fldChar w:fldCharType="end"/>
        </w:r>
      </w:hyperlink>
    </w:p>
    <w:p w14:paraId="63081BD9" w14:textId="7D012B42" w:rsidR="003C714E" w:rsidRPr="003C714E" w:rsidRDefault="00BD3E69" w:rsidP="003C714E">
      <w:pPr>
        <w:rPr>
          <w:lang w:eastAsia="fr-FR"/>
        </w:rPr>
      </w:pPr>
      <w:r>
        <w:rPr>
          <w:lang w:eastAsia="fr-FR"/>
        </w:rPr>
        <w:t>Activités additionnelles proposées par l'enseignante et les spécialistes………………………</w:t>
      </w:r>
      <w:bookmarkStart w:id="0" w:name="_GoBack"/>
      <w:bookmarkEnd w:id="0"/>
      <w:r w:rsidR="003C714E">
        <w:rPr>
          <w:lang w:eastAsia="fr-FR"/>
        </w:rPr>
        <w:t>…………..21</w:t>
      </w:r>
    </w:p>
    <w:p w14:paraId="173FC790" w14:textId="4DEE6E3E"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4BD49417" w:rsidR="00035250" w:rsidRPr="00BF31BF" w:rsidRDefault="009C6775" w:rsidP="00B028EC">
      <w:pPr>
        <w:pStyle w:val="Titredelactivit"/>
        <w:tabs>
          <w:tab w:val="left" w:pos="7170"/>
        </w:tabs>
      </w:pPr>
      <w:bookmarkStart w:id="1" w:name="_Toc39048109"/>
      <w:bookmarkStart w:id="2" w:name="_Hlk37076076"/>
      <w:bookmarkStart w:id="3" w:name="_Hlk37076433"/>
      <w:bookmarkStart w:id="4" w:name="_Hlk37077689"/>
      <w:r w:rsidRPr="009C6775">
        <w:t>La ligue Mikado</w:t>
      </w:r>
      <w:bookmarkEnd w:id="1"/>
    </w:p>
    <w:p w14:paraId="38B69379" w14:textId="77777777" w:rsidR="00726125" w:rsidRPr="00BF31BF" w:rsidRDefault="00726125" w:rsidP="00FE5863">
      <w:pPr>
        <w:pStyle w:val="Consigne-Titre"/>
      </w:pPr>
      <w:bookmarkStart w:id="5" w:name="_Toc39048110"/>
      <w:r w:rsidRPr="00BF31BF">
        <w:t>Consigne à l’élève</w:t>
      </w:r>
      <w:bookmarkEnd w:id="5"/>
    </w:p>
    <w:p w14:paraId="118A2B76" w14:textId="79D65C4D" w:rsidR="008B6A60" w:rsidRDefault="00E97922" w:rsidP="008B6A60">
      <w:pPr>
        <w:pStyle w:val="Consigne-Texte"/>
      </w:pPr>
      <w:r>
        <w:t xml:space="preserve">Tu devras écouter une </w:t>
      </w:r>
      <w:r w:rsidR="008B6A60">
        <w:t>histoire qui aborde les conflits</w:t>
      </w:r>
      <w:r w:rsidR="00AA144D">
        <w:t>.</w:t>
      </w:r>
      <w:r w:rsidR="008B6A60">
        <w:t xml:space="preserve"> </w:t>
      </w:r>
      <w:r w:rsidR="00AA144D">
        <w:t xml:space="preserve">Elle est </w:t>
      </w:r>
      <w:r w:rsidR="008B6A60">
        <w:t xml:space="preserve">offerte en balado sur le site de Radio-Canada. Tu pourras sûrement en tirer de bons conseils pour toi et tes ami(e)s. </w:t>
      </w:r>
    </w:p>
    <w:p w14:paraId="7CB1FAF8" w14:textId="77777777" w:rsidR="008B6A60" w:rsidRDefault="008B6A60" w:rsidP="008B6A60">
      <w:pPr>
        <w:pStyle w:val="Consigne-Texte"/>
      </w:pPr>
      <w:r>
        <w:t>Avant de commencer à écouter l’histoire, pose-toi ces questions :</w:t>
      </w:r>
    </w:p>
    <w:p w14:paraId="52F609A2" w14:textId="413BCCEE" w:rsidR="008B6A60" w:rsidRDefault="008B6A60" w:rsidP="008B6A60">
      <w:pPr>
        <w:pStyle w:val="Consignepuceniveau2"/>
      </w:pPr>
      <w:r>
        <w:t>Quelles sont les raisons qui mènent à des chicanes</w:t>
      </w:r>
      <w:r w:rsidR="002C1581">
        <w:t>,</w:t>
      </w:r>
      <w:r>
        <w:t xml:space="preserve"> </w:t>
      </w:r>
      <w:r w:rsidR="00E97922">
        <w:t xml:space="preserve">par exemple </w:t>
      </w:r>
      <w:r w:rsidR="002C1581">
        <w:t>au sein d’une équipe de sport dans laquelle</w:t>
      </w:r>
      <w:r w:rsidR="00E97922">
        <w:t xml:space="preserve"> </w:t>
      </w:r>
      <w:r>
        <w:t xml:space="preserve">tu joues? </w:t>
      </w:r>
    </w:p>
    <w:p w14:paraId="43DC6A56" w14:textId="13768343" w:rsidR="008B6A60" w:rsidRDefault="008B6A60" w:rsidP="008B6A60">
      <w:pPr>
        <w:pStyle w:val="Consignepuceniveau2"/>
      </w:pPr>
      <w:r>
        <w:t xml:space="preserve">Connais-tu des stratégies pour assurer </w:t>
      </w:r>
      <w:r w:rsidR="00AA144D">
        <w:t>le bon déroulement</w:t>
      </w:r>
      <w:r>
        <w:t xml:space="preserve"> d’une partie? </w:t>
      </w:r>
    </w:p>
    <w:p w14:paraId="79E840F4" w14:textId="77777777" w:rsidR="008B6A60" w:rsidRDefault="008B6A60" w:rsidP="00D93A09"/>
    <w:p w14:paraId="424BECB4" w14:textId="741186F8" w:rsidR="008B6A60" w:rsidRDefault="008B6A60" w:rsidP="008B6A60">
      <w:pPr>
        <w:pStyle w:val="Consigne-Texte"/>
      </w:pPr>
      <w:r>
        <w:t xml:space="preserve">Ton intention d’écoute </w:t>
      </w:r>
      <w:r w:rsidR="00AA144D">
        <w:t xml:space="preserve">consiste à </w:t>
      </w:r>
      <w:r>
        <w:t xml:space="preserve">découvrir les règles spéciales de cette ligue de hockey. </w:t>
      </w:r>
    </w:p>
    <w:p w14:paraId="116CB3F6" w14:textId="0023C57B" w:rsidR="008B6A60" w:rsidRDefault="008B6A60" w:rsidP="008B6A60">
      <w:pPr>
        <w:pStyle w:val="Consigne-Texte"/>
      </w:pPr>
      <w:r>
        <w:t xml:space="preserve">Écoute le balado intitulé la </w:t>
      </w:r>
      <w:hyperlink r:id="rId12" w:tgtFrame="_blank" w:history="1">
        <w:r w:rsidR="00CF6DCC" w:rsidRPr="00CF6DCC">
          <w:rPr>
            <w:rStyle w:val="Lienhypertexte"/>
          </w:rPr>
          <w:t>Ligue de Mikado.</w:t>
        </w:r>
      </w:hyperlink>
    </w:p>
    <w:p w14:paraId="4029687B" w14:textId="775BAFDC" w:rsidR="00CA4CA0" w:rsidRPr="00BF31BF" w:rsidRDefault="00E97922" w:rsidP="008B6A60">
      <w:pPr>
        <w:pStyle w:val="Consigne-Texte"/>
      </w:pPr>
      <w:r>
        <w:t>C</w:t>
      </w:r>
      <w:r w:rsidR="008B6A60">
        <w:t xml:space="preserve">onsulte </w:t>
      </w:r>
      <w:r>
        <w:t xml:space="preserve">maintenant </w:t>
      </w:r>
      <w:r w:rsidR="008B6A60">
        <w:t xml:space="preserve">la fiche en annexe où tu pourras écrire le résumé des règles en y ajoutant des dessins explicatifs. </w:t>
      </w:r>
    </w:p>
    <w:p w14:paraId="0C080F5F" w14:textId="77777777" w:rsidR="00B14054" w:rsidRPr="00BF31BF" w:rsidRDefault="00374248" w:rsidP="00FE5863">
      <w:pPr>
        <w:pStyle w:val="Matriel-Titre"/>
      </w:pPr>
      <w:bookmarkStart w:id="6" w:name="_Toc39048111"/>
      <w:r w:rsidRPr="00BF31BF">
        <w:t>Matériel requis</w:t>
      </w:r>
      <w:bookmarkEnd w:id="6"/>
    </w:p>
    <w:p w14:paraId="63F9F038" w14:textId="77777777" w:rsidR="00896698" w:rsidRDefault="00896698" w:rsidP="00896698">
      <w:pPr>
        <w:pStyle w:val="Matriel-Texte"/>
      </w:pPr>
      <w:r>
        <w:t>Un ordinateur, une tablette ou un téléphone cellulaire pour écouter le balado.</w:t>
      </w:r>
    </w:p>
    <w:p w14:paraId="0B11DD82" w14:textId="207BD20A" w:rsidR="006F3382" w:rsidRPr="00BF31BF" w:rsidRDefault="00896698" w:rsidP="00896698">
      <w:pPr>
        <w:pStyle w:val="Matriel-Texte"/>
      </w:pPr>
      <w:r>
        <w:t>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D84AB9">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39048112"/>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45BD4B30" w14:textId="7C3648EA" w:rsidR="0050196D" w:rsidRDefault="0050196D" w:rsidP="00D6259F">
            <w:pPr>
              <w:pStyle w:val="Tableau-Liste"/>
            </w:pPr>
            <w:r>
              <w:t>Se familiariser avec l’écoute d’un balado;</w:t>
            </w:r>
          </w:p>
          <w:p w14:paraId="09FA475C" w14:textId="3B43354F" w:rsidR="0050196D" w:rsidRDefault="0050196D" w:rsidP="00D6259F">
            <w:pPr>
              <w:pStyle w:val="Tableau-Liste"/>
            </w:pPr>
            <w:r>
              <w:t>Connaître les règles de la ligue de Mikado;</w:t>
            </w:r>
          </w:p>
          <w:p w14:paraId="58C4FCBC" w14:textId="44965843" w:rsidR="006F3382" w:rsidRPr="00BF31BF" w:rsidRDefault="0050196D" w:rsidP="00D6259F">
            <w:pPr>
              <w:pStyle w:val="Tableau-Liste"/>
            </w:pPr>
            <w:r>
              <w:t xml:space="preserve">Connaître de nouvelles façons </w:t>
            </w:r>
            <w:r w:rsidR="00BF2F68">
              <w:t xml:space="preserve">de </w:t>
            </w:r>
            <w:r>
              <w:t>résoudre des conflits dans les sports.</w:t>
            </w:r>
          </w:p>
          <w:p w14:paraId="2B77F515" w14:textId="3F22EA81" w:rsidR="006F3382" w:rsidRPr="00BF31BF" w:rsidRDefault="006F3382" w:rsidP="00021680">
            <w:pPr>
              <w:pStyle w:val="Tableau-texte"/>
            </w:pPr>
            <w:r w:rsidRPr="00BF31BF">
              <w:t>Vous pourriez</w:t>
            </w:r>
            <w:r w:rsidR="00021680" w:rsidRPr="00BF31BF">
              <w:t> :</w:t>
            </w:r>
          </w:p>
          <w:p w14:paraId="099A9C70" w14:textId="113F508D" w:rsidR="00CA0341" w:rsidRDefault="00CA0341" w:rsidP="00D6259F">
            <w:pPr>
              <w:pStyle w:val="Tableau-Liste"/>
            </w:pPr>
            <w:r>
              <w:t>Écouter le balado avec votre enfant;</w:t>
            </w:r>
          </w:p>
          <w:p w14:paraId="4B127630" w14:textId="56C4E1A6" w:rsidR="006F3382" w:rsidRPr="00BF31BF" w:rsidRDefault="00BF2F68" w:rsidP="00D6259F">
            <w:pPr>
              <w:pStyle w:val="Tableau-Liste"/>
            </w:pPr>
            <w:r>
              <w:t>P</w:t>
            </w:r>
            <w:r w:rsidR="00CA0341">
              <w:t xml:space="preserve">oser des questions </w:t>
            </w:r>
            <w:r>
              <w:t xml:space="preserve">à votre enfant </w:t>
            </w:r>
            <w:r w:rsidR="00CA0341">
              <w:t>sur ce qu’il a appris.</w:t>
            </w:r>
          </w:p>
        </w:tc>
      </w:tr>
      <w:bookmarkEnd w:id="2"/>
      <w:bookmarkEnd w:id="9"/>
    </w:tbl>
    <w:p w14:paraId="35A8D663" w14:textId="77777777" w:rsidR="00B92441" w:rsidRDefault="00196722" w:rsidP="00035250">
      <w:pPr>
        <w:pStyle w:val="Crdit"/>
        <w:sectPr w:rsidR="00B92441" w:rsidSect="00D84AB9">
          <w:headerReference w:type="default" r:id="rId13"/>
          <w:footerReference w:type="default" r:id="rId14"/>
          <w:pgSz w:w="12240" w:h="15840"/>
          <w:pgMar w:top="1170" w:right="1080" w:bottom="1440" w:left="1080" w:header="615" w:footer="706" w:gutter="0"/>
          <w:pgNumType w:start="1"/>
          <w:cols w:space="708"/>
          <w:docGrid w:linePitch="360"/>
        </w:sectPr>
      </w:pPr>
      <w:r w:rsidRPr="00BF31BF">
        <w:br w:type="page"/>
      </w:r>
    </w:p>
    <w:p w14:paraId="558D33F5" w14:textId="6E7DEF41" w:rsidR="00FE5863" w:rsidRDefault="00107EBA" w:rsidP="00FE5863">
      <w:pPr>
        <w:pStyle w:val="Matire-Premirepage"/>
      </w:pPr>
      <w:r>
        <w:lastRenderedPageBreak/>
        <w:t>Français, langue d’enseignement</w:t>
      </w:r>
    </w:p>
    <w:p w14:paraId="45E0EB0E" w14:textId="0ACEB8E8" w:rsidR="00107EBA" w:rsidRPr="00BF31BF" w:rsidRDefault="00107EBA" w:rsidP="00107EBA">
      <w:pPr>
        <w:pStyle w:val="Titredelactivit"/>
        <w:tabs>
          <w:tab w:val="left" w:pos="7170"/>
        </w:tabs>
      </w:pPr>
      <w:bookmarkStart w:id="10" w:name="_Toc39048113"/>
      <w:r>
        <w:t xml:space="preserve">Annexe – </w:t>
      </w:r>
      <w:r w:rsidR="004B20DC" w:rsidRPr="004B20DC">
        <w:t>La ligue Mikado</w:t>
      </w:r>
      <w:bookmarkEnd w:id="10"/>
    </w:p>
    <w:p w14:paraId="75ADF5B6" w14:textId="327710B5" w:rsidR="00107EBA" w:rsidRDefault="00295591" w:rsidP="00CA4CA0">
      <w:r>
        <w:rPr>
          <w:noProof/>
          <w:lang w:val="fr-CA"/>
        </w:rPr>
        <mc:AlternateContent>
          <mc:Choice Requires="wpg">
            <w:drawing>
              <wp:anchor distT="0" distB="0" distL="114300" distR="114300" simplePos="0" relativeHeight="251613696" behindDoc="0" locked="0" layoutInCell="1" allowOverlap="1" wp14:anchorId="1CC8B1EB" wp14:editId="083E7E85">
                <wp:simplePos x="0" y="0"/>
                <wp:positionH relativeFrom="margin">
                  <wp:align>center</wp:align>
                </wp:positionH>
                <wp:positionV relativeFrom="paragraph">
                  <wp:posOffset>112395</wp:posOffset>
                </wp:positionV>
                <wp:extent cx="4048125" cy="2251075"/>
                <wp:effectExtent l="171450" t="171450" r="180975" b="187325"/>
                <wp:wrapTight wrapText="bothSides">
                  <wp:wrapPolygon edited="0">
                    <wp:start x="10978" y="-1645"/>
                    <wp:lineTo x="-915" y="-1280"/>
                    <wp:lineTo x="-915" y="22118"/>
                    <wp:lineTo x="-610" y="23215"/>
                    <wp:lineTo x="22159" y="23215"/>
                    <wp:lineTo x="22464" y="22118"/>
                    <wp:lineTo x="22362" y="-1645"/>
                    <wp:lineTo x="10978" y="-1645"/>
                  </wp:wrapPolygon>
                </wp:wrapTight>
                <wp:docPr id="1" name="Groupe 1"/>
                <wp:cNvGraphicFramePr/>
                <a:graphic xmlns:a="http://schemas.openxmlformats.org/drawingml/2006/main">
                  <a:graphicData uri="http://schemas.microsoft.com/office/word/2010/wordprocessingGroup">
                    <wpg:wgp>
                      <wpg:cNvGrpSpPr/>
                      <wpg:grpSpPr>
                        <a:xfrm>
                          <a:off x="0" y="0"/>
                          <a:ext cx="4048125" cy="2251075"/>
                          <a:chOff x="0" y="0"/>
                          <a:chExt cx="4048125" cy="2251075"/>
                        </a:xfrm>
                      </wpg:grpSpPr>
                      <pic:pic xmlns:pic="http://schemas.openxmlformats.org/drawingml/2006/picture">
                        <pic:nvPicPr>
                          <pic:cNvPr id="18" name="Image 1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9525"/>
                            <a:ext cx="1781810" cy="22415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pic:pic xmlns:pic="http://schemas.openxmlformats.org/drawingml/2006/picture">
                        <pic:nvPicPr>
                          <pic:cNvPr id="19" name="Image 19"/>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200275" y="0"/>
                            <a:ext cx="1847850" cy="224282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8F675A5" id="Groupe 1" o:spid="_x0000_s1026" style="position:absolute;margin-left:0;margin-top:8.85pt;width:318.75pt;height:177.25pt;z-index:251613696;mso-position-horizontal:center;mso-position-horizontal-relative:margin" coordsize="40481,2251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 o:spid="_x0000_s1027" type="#_x0000_t75" style="position:absolute;top:95;width:17818;height:22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" filled="t" fillcolor="#ededed" stroked="t" strokecolor="white" strokeweight="15pt">
                  <v:stroke endcap="round"/>
                  <v:imagedata r:id="rId17" o:title=""/>
                  <v:shadow on="t" color="black" opacity="26869f" origin="-.5,-.5" offset="0,0"/>
                  <v:path arrowok="t"/>
                </v:shape>
                <v:shape id="Image 19" o:spid="_x0000_s1028" type="#_x0000_t75" style="position:absolute;left:22002;width:18479;height:22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" filled="t" fillcolor="#ededed" stroked="t" strokecolor="white" strokeweight="15pt">
                  <v:stroke endcap="round"/>
                  <v:imagedata r:id="rId18" o:title=""/>
                  <v:shadow on="t" color="black" opacity="26869f" origin="-.5,-.5" offset="0,0"/>
                  <v:path arrowok="t"/>
                </v:shape>
                <w10:wrap type="tight" anchorx="margin"/>
              </v:group>
            </w:pict>
          </mc:Fallback>
        </mc:AlternateContent>
      </w:r>
    </w:p>
    <w:p w14:paraId="7D2BC451" w14:textId="64C61156" w:rsidR="00107EBA" w:rsidRDefault="00107EBA" w:rsidP="00CA4CA0"/>
    <w:p w14:paraId="4B287128" w14:textId="1BDF78E2" w:rsidR="00936D23" w:rsidRDefault="00936D23" w:rsidP="00FA07AD"/>
    <w:bookmarkEnd w:id="3"/>
    <w:p w14:paraId="6BF126C5" w14:textId="77777777" w:rsidR="00422D44" w:rsidRDefault="00422D44" w:rsidP="00422D44"/>
    <w:p w14:paraId="694D05F0" w14:textId="77777777" w:rsidR="00422D44" w:rsidRDefault="00422D44" w:rsidP="00422D44"/>
    <w:p w14:paraId="05889834" w14:textId="77777777" w:rsidR="00422D44" w:rsidRDefault="00422D44" w:rsidP="00422D44"/>
    <w:p w14:paraId="13A6F21C" w14:textId="77777777" w:rsidR="00422D44" w:rsidRDefault="00422D44" w:rsidP="00422D44"/>
    <w:p w14:paraId="3021782D" w14:textId="77777777" w:rsidR="00422D44" w:rsidRDefault="00422D44" w:rsidP="00422D44"/>
    <w:p w14:paraId="5DE9FDEA" w14:textId="77777777" w:rsidR="00422D44" w:rsidRDefault="00422D44" w:rsidP="00422D44"/>
    <w:p w14:paraId="5AF3F96C" w14:textId="77777777" w:rsidR="00422D44" w:rsidRDefault="00422D44" w:rsidP="00422D44"/>
    <w:p w14:paraId="13722F49" w14:textId="77777777" w:rsidR="00422D44" w:rsidRDefault="00422D44" w:rsidP="00422D44"/>
    <w:p w14:paraId="16D6AC00" w14:textId="77777777" w:rsidR="00422D44" w:rsidRDefault="00422D44" w:rsidP="00422D44"/>
    <w:p w14:paraId="14F33DA9" w14:textId="77777777" w:rsidR="00422D44" w:rsidRDefault="00422D44" w:rsidP="00422D44"/>
    <w:p w14:paraId="2AC32332" w14:textId="77777777" w:rsidR="00422D44" w:rsidRDefault="00422D44" w:rsidP="00422D44"/>
    <w:p w14:paraId="37C228B5" w14:textId="77777777" w:rsidR="00422D44" w:rsidRDefault="00422D44" w:rsidP="00422D44"/>
    <w:p w14:paraId="5EE8F245" w14:textId="77777777" w:rsidR="00422D44" w:rsidRDefault="00422D44" w:rsidP="00422D44"/>
    <w:p w14:paraId="69F0415F" w14:textId="77777777" w:rsidR="00BF2F68" w:rsidRPr="00C047B5" w:rsidRDefault="00BF2F68" w:rsidP="00C047B5">
      <w:pPr>
        <w:rPr>
          <w:ins w:id="11" w:author="Natalie Servant" w:date="2020-04-27T14:45:00Z"/>
        </w:rPr>
      </w:pPr>
    </w:p>
    <w:p w14:paraId="2EDCD94A" w14:textId="79877357" w:rsidR="00BF2F68" w:rsidRPr="006633CE" w:rsidRDefault="00422D44" w:rsidP="006633CE">
      <w:pPr>
        <w:rPr>
          <w:sz w:val="18"/>
          <w:lang w:val="en-CA"/>
        </w:rPr>
      </w:pPr>
      <w:r w:rsidRPr="006633CE">
        <w:rPr>
          <w:sz w:val="18"/>
          <w:lang w:val="en-CA"/>
        </w:rPr>
        <w:t>Photos de Fli</w:t>
      </w:r>
      <w:r w:rsidR="00BF2F68" w:rsidRPr="006633CE">
        <w:rPr>
          <w:sz w:val="18"/>
          <w:lang w:val="en-CA"/>
        </w:rPr>
        <w:t>c</w:t>
      </w:r>
      <w:r w:rsidRPr="006633CE">
        <w:rPr>
          <w:sz w:val="18"/>
          <w:lang w:val="en-CA"/>
        </w:rPr>
        <w:t xml:space="preserve">kr </w:t>
      </w:r>
    </w:p>
    <w:p w14:paraId="5BF25F76" w14:textId="66B6574C" w:rsidR="00936D23" w:rsidRPr="006633CE" w:rsidRDefault="00BF2F68" w:rsidP="006633CE">
      <w:pPr>
        <w:rPr>
          <w:sz w:val="18"/>
          <w:lang w:val="en-CA"/>
        </w:rPr>
      </w:pPr>
      <w:r w:rsidRPr="006633CE">
        <w:rPr>
          <w:sz w:val="18"/>
          <w:lang w:val="en-CA"/>
        </w:rPr>
        <w:t>C</w:t>
      </w:r>
      <w:r w:rsidR="00422D44" w:rsidRPr="006633CE">
        <w:rPr>
          <w:sz w:val="18"/>
          <w:lang w:val="en-CA"/>
        </w:rPr>
        <w:t xml:space="preserve">reatives </w:t>
      </w:r>
      <w:r w:rsidRPr="006633CE">
        <w:rPr>
          <w:sz w:val="18"/>
          <w:lang w:val="en-CA"/>
        </w:rPr>
        <w:t>C</w:t>
      </w:r>
      <w:r w:rsidR="00422D44" w:rsidRPr="006633CE">
        <w:rPr>
          <w:sz w:val="18"/>
          <w:lang w:val="en-CA"/>
        </w:rPr>
        <w:t>ommons</w:t>
      </w:r>
    </w:p>
    <w:p w14:paraId="08F3C917" w14:textId="77777777" w:rsidR="008F1A46" w:rsidRPr="006633CE" w:rsidRDefault="008F1A46" w:rsidP="00422D44">
      <w:pPr>
        <w:jc w:val="center"/>
        <w:rPr>
          <w:sz w:val="18"/>
          <w:lang w:val="en-CA"/>
        </w:rPr>
      </w:pPr>
    </w:p>
    <w:p w14:paraId="45CAA290" w14:textId="77777777" w:rsidR="008F1A46" w:rsidRPr="006633CE" w:rsidRDefault="008F1A46" w:rsidP="008F1A46">
      <w:pPr>
        <w:jc w:val="both"/>
        <w:rPr>
          <w:sz w:val="18"/>
          <w:lang w:val="en-CA"/>
        </w:rPr>
      </w:pPr>
    </w:p>
    <w:p w14:paraId="64411B3A" w14:textId="7C3FFC43" w:rsidR="008F1A46" w:rsidRPr="006633CE" w:rsidRDefault="008F1A46" w:rsidP="008F1A46">
      <w:pPr>
        <w:pStyle w:val="Consigne-tapes"/>
        <w:rPr>
          <w:lang w:val="en-CA"/>
        </w:rPr>
      </w:pPr>
      <w:r w:rsidRPr="006633CE">
        <w:rPr>
          <w:lang w:val="en-CA"/>
        </w:rPr>
        <w:t xml:space="preserve">Règle </w:t>
      </w:r>
      <w:r w:rsidR="00BF2F68" w:rsidRPr="006633CE">
        <w:rPr>
          <w:lang w:val="en-CA"/>
        </w:rPr>
        <w:t>n</w:t>
      </w:r>
      <w:r w:rsidR="00BF2F68" w:rsidRPr="006633CE">
        <w:rPr>
          <w:vertAlign w:val="superscript"/>
          <w:lang w:val="en-CA"/>
        </w:rPr>
        <w:t>o</w:t>
      </w:r>
      <w:r w:rsidRPr="006633CE">
        <w:rPr>
          <w:lang w:val="en-CA"/>
        </w:rPr>
        <w:t xml:space="preserve"> 1</w:t>
      </w:r>
    </w:p>
    <w:p w14:paraId="30BE6BAB" w14:textId="6226DF4E" w:rsidR="008F1A46" w:rsidRPr="008F1A46" w:rsidRDefault="008F1A46" w:rsidP="008F1A46">
      <w:pPr>
        <w:spacing w:line="360" w:lineRule="auto"/>
        <w:rPr>
          <w:sz w:val="32"/>
          <w:szCs w:val="32"/>
          <w:lang w:eastAsia="fr-FR"/>
        </w:rPr>
      </w:pPr>
      <w:r w:rsidRPr="00A45980">
        <w:rPr>
          <w:rFonts w:ascii="Century Gothic" w:hAnsi="Century Gothic"/>
          <w:sz w:val="32"/>
          <w:szCs w:val="32"/>
          <w:lang w:val="fr-CA" w:eastAsia="fr-FR"/>
        </w:rPr>
        <w:t>________________________________________________________________________________________________</w:t>
      </w:r>
      <w:r w:rsidR="003C714E">
        <w:rPr>
          <w:rFonts w:ascii="Century Gothic" w:hAnsi="Century Gothic"/>
          <w:sz w:val="32"/>
          <w:szCs w:val="32"/>
          <w:lang w:val="fr-CA" w:eastAsia="fr-FR"/>
        </w:rPr>
        <w:t>______________________________</w:t>
      </w:r>
    </w:p>
    <w:p w14:paraId="143552AB" w14:textId="3DBD87A2" w:rsidR="008F1A46" w:rsidRPr="008F1A46" w:rsidRDefault="008F1A46" w:rsidP="008F1A46">
      <w:pPr>
        <w:pStyle w:val="Consigne-tapes"/>
      </w:pPr>
      <w:r w:rsidRPr="008F1A46">
        <w:t xml:space="preserve">Règle </w:t>
      </w:r>
      <w:r w:rsidR="00BF2F68">
        <w:t>n</w:t>
      </w:r>
      <w:r w:rsidR="00BF2F68" w:rsidRPr="006633CE">
        <w:rPr>
          <w:vertAlign w:val="superscript"/>
        </w:rPr>
        <w:t>o</w:t>
      </w:r>
      <w:r w:rsidRPr="008F1A46">
        <w:t xml:space="preserve"> 2</w:t>
      </w:r>
    </w:p>
    <w:p w14:paraId="5CB131E7" w14:textId="60950DFF" w:rsidR="008F1A46" w:rsidRPr="008F1A46" w:rsidRDefault="008F1A46" w:rsidP="008F1A46">
      <w:pPr>
        <w:spacing w:line="360" w:lineRule="auto"/>
        <w:rPr>
          <w:sz w:val="32"/>
          <w:szCs w:val="32"/>
          <w:lang w:eastAsia="fr-FR"/>
        </w:rPr>
      </w:pPr>
      <w:r w:rsidRPr="00A45980">
        <w:rPr>
          <w:rFonts w:ascii="Century Gothic" w:hAnsi="Century Gothic"/>
          <w:sz w:val="32"/>
          <w:szCs w:val="32"/>
          <w:lang w:val="fr-CA" w:eastAsia="fr-FR"/>
        </w:rPr>
        <w:t>________________________________________________________________________________________________</w:t>
      </w:r>
      <w:r w:rsidR="003C714E">
        <w:rPr>
          <w:rFonts w:ascii="Century Gothic" w:hAnsi="Century Gothic"/>
          <w:sz w:val="32"/>
          <w:szCs w:val="32"/>
          <w:lang w:val="fr-CA" w:eastAsia="fr-FR"/>
        </w:rPr>
        <w:t>______________________________</w:t>
      </w:r>
    </w:p>
    <w:p w14:paraId="14D44536" w14:textId="2B091DE8" w:rsidR="008F1A46" w:rsidRPr="008F1A46" w:rsidRDefault="008F1A46" w:rsidP="008F1A46">
      <w:pPr>
        <w:pStyle w:val="Consigne-tapes"/>
      </w:pPr>
      <w:r w:rsidRPr="008F1A46">
        <w:t xml:space="preserve">Règle </w:t>
      </w:r>
      <w:r w:rsidR="00BF2F68">
        <w:t>n</w:t>
      </w:r>
      <w:r w:rsidR="00BF2F68" w:rsidRPr="006633CE">
        <w:rPr>
          <w:vertAlign w:val="superscript"/>
        </w:rPr>
        <w:t>o</w:t>
      </w:r>
      <w:r w:rsidR="00BF2F68">
        <w:t xml:space="preserve"> </w:t>
      </w:r>
      <w:r w:rsidRPr="008F1A46">
        <w:t>3</w:t>
      </w:r>
    </w:p>
    <w:p w14:paraId="2E6FD760" w14:textId="1D24D6FE" w:rsidR="008F1A46" w:rsidRPr="006633CE" w:rsidRDefault="008F1A46" w:rsidP="008F1A46">
      <w:pPr>
        <w:spacing w:line="360" w:lineRule="auto"/>
        <w:jc w:val="both"/>
        <w:rPr>
          <w:rFonts w:ascii="Century Gothic" w:hAnsi="Century Gothic"/>
          <w:sz w:val="32"/>
          <w:szCs w:val="32"/>
          <w:lang w:val="fr-CA" w:eastAsia="fr-FR"/>
        </w:rPr>
      </w:pPr>
      <w:r w:rsidRPr="006633CE">
        <w:rPr>
          <w:rFonts w:ascii="Century Gothic" w:hAnsi="Century Gothic"/>
          <w:sz w:val="32"/>
          <w:szCs w:val="32"/>
          <w:lang w:val="fr-CA" w:eastAsia="fr-FR"/>
        </w:rPr>
        <w:t>________________________________________________________________________________________________</w:t>
      </w:r>
      <w:r w:rsidR="003C714E">
        <w:rPr>
          <w:rFonts w:ascii="Century Gothic" w:hAnsi="Century Gothic"/>
          <w:sz w:val="32"/>
          <w:szCs w:val="32"/>
          <w:lang w:val="fr-CA" w:eastAsia="fr-FR"/>
        </w:rPr>
        <w:t>______________________________</w:t>
      </w:r>
    </w:p>
    <w:p w14:paraId="2303655D" w14:textId="6DFE09CB" w:rsidR="008F1A46" w:rsidRPr="006633CE" w:rsidRDefault="008F1A46" w:rsidP="008F1A46">
      <w:pPr>
        <w:jc w:val="both"/>
        <w:rPr>
          <w:sz w:val="18"/>
          <w:lang w:val="fr-CA"/>
        </w:rPr>
        <w:sectPr w:rsidR="008F1A46" w:rsidRPr="006633CE" w:rsidSect="00B028EC">
          <w:pgSz w:w="12240" w:h="15840"/>
          <w:pgMar w:top="1170" w:right="1080" w:bottom="1440" w:left="1080" w:header="615" w:footer="706" w:gutter="0"/>
          <w:cols w:space="708"/>
          <w:docGrid w:linePitch="360"/>
        </w:sectPr>
      </w:pPr>
    </w:p>
    <w:p w14:paraId="01397C8E" w14:textId="545543DD" w:rsidR="00936D23" w:rsidRPr="006633CE" w:rsidRDefault="006C3C45" w:rsidP="00936D23">
      <w:pPr>
        <w:pStyle w:val="Matire-Premirepage"/>
        <w:rPr>
          <w:lang w:val="fr-CA"/>
        </w:rPr>
      </w:pPr>
      <w:r w:rsidRPr="006633CE">
        <w:rPr>
          <w:lang w:val="fr-CA"/>
        </w:rPr>
        <w:lastRenderedPageBreak/>
        <w:t>Anglais, langue seconde</w:t>
      </w:r>
    </w:p>
    <w:p w14:paraId="156C02DE" w14:textId="2D7D2CD0" w:rsidR="00936D23" w:rsidRPr="00737C64" w:rsidRDefault="000051D6" w:rsidP="00936D23">
      <w:pPr>
        <w:pStyle w:val="Titredelactivit"/>
        <w:tabs>
          <w:tab w:val="left" w:pos="7170"/>
        </w:tabs>
        <w:rPr>
          <w:lang w:val="en-CA"/>
        </w:rPr>
      </w:pPr>
      <w:bookmarkStart w:id="12" w:name="_Toc39048114"/>
      <w:r w:rsidRPr="00737C64">
        <w:rPr>
          <w:lang w:val="en-CA"/>
        </w:rPr>
        <w:t>Grocery Shopping to Cook a Giant Cookie</w:t>
      </w:r>
      <w:bookmarkEnd w:id="12"/>
    </w:p>
    <w:p w14:paraId="6BB6C9BA" w14:textId="507BD5A7" w:rsidR="00936D23" w:rsidRDefault="00936D23" w:rsidP="00936D23">
      <w:pPr>
        <w:pStyle w:val="Consigne-Titre"/>
      </w:pPr>
      <w:bookmarkStart w:id="13" w:name="_Toc39048115"/>
      <w:r w:rsidRPr="00BF31BF">
        <w:t>Consigne à l’élève</w:t>
      </w:r>
      <w:bookmarkEnd w:id="13"/>
    </w:p>
    <w:p w14:paraId="39C03645" w14:textId="39F940DC" w:rsidR="005E3F50" w:rsidRDefault="005E3F50" w:rsidP="005E3F50">
      <w:r w:rsidRPr="005E3F50">
        <w:t xml:space="preserve">Les circulaires que tes parents reçoivent par la poste ou par courriel sont utiles </w:t>
      </w:r>
      <w:r w:rsidR="002C1581">
        <w:t>puisqu’elles</w:t>
      </w:r>
      <w:r w:rsidR="00132D8B">
        <w:t xml:space="preserve"> peuvent </w:t>
      </w:r>
      <w:r w:rsidR="00A40E46">
        <w:t xml:space="preserve">leur </w:t>
      </w:r>
      <w:r w:rsidRPr="005E3F50">
        <w:t xml:space="preserve">faire </w:t>
      </w:r>
      <w:r w:rsidR="002C1581">
        <w:t>réaliser</w:t>
      </w:r>
      <w:r w:rsidR="00132D8B">
        <w:t xml:space="preserve"> </w:t>
      </w:r>
      <w:r w:rsidRPr="005E3F50">
        <w:t>des économies</w:t>
      </w:r>
      <w:r w:rsidR="00132D8B">
        <w:t>.</w:t>
      </w:r>
      <w:r w:rsidRPr="005E3F50">
        <w:t xml:space="preserve"> </w:t>
      </w:r>
      <w:r w:rsidR="00132D8B">
        <w:t>S</w:t>
      </w:r>
      <w:r w:rsidRPr="005E3F50">
        <w:t>avais-tu qu’</w:t>
      </w:r>
      <w:r w:rsidR="002C1581">
        <w:t>elles</w:t>
      </w:r>
      <w:r w:rsidRPr="005E3F50">
        <w:t xml:space="preserve"> </w:t>
      </w:r>
      <w:r w:rsidR="00132D8B">
        <w:t>peuvent</w:t>
      </w:r>
      <w:r w:rsidR="00132D8B" w:rsidRPr="005E3F50">
        <w:t xml:space="preserve"> </w:t>
      </w:r>
      <w:r w:rsidRPr="005E3F50">
        <w:t>également être util</w:t>
      </w:r>
      <w:r w:rsidR="00132D8B">
        <w:t>es</w:t>
      </w:r>
      <w:r w:rsidRPr="005E3F50">
        <w:t xml:space="preserve"> pour </w:t>
      </w:r>
      <w:r w:rsidR="00132D8B">
        <w:t xml:space="preserve">nous </w:t>
      </w:r>
      <w:r w:rsidRPr="005E3F50">
        <w:t>apprendre le nom des aliments en anglais?</w:t>
      </w:r>
    </w:p>
    <w:p w14:paraId="4F587A04" w14:textId="77777777" w:rsidR="005E3F50" w:rsidRPr="005E3F50" w:rsidRDefault="005E3F50" w:rsidP="005E3F50"/>
    <w:p w14:paraId="36C013D7" w14:textId="1152314F" w:rsidR="00350BBB" w:rsidRDefault="00350BBB" w:rsidP="00350BBB">
      <w:pPr>
        <w:pStyle w:val="Consigne-Texte"/>
      </w:pPr>
      <w:r>
        <w:t xml:space="preserve">Regarde </w:t>
      </w:r>
      <w:r w:rsidR="00132D8B">
        <w:t xml:space="preserve">la </w:t>
      </w:r>
      <w:r>
        <w:t>circulaire (papier ou en ligne) d’une chaîne d’alimentation.</w:t>
      </w:r>
    </w:p>
    <w:p w14:paraId="01C600F7" w14:textId="77777777" w:rsidR="00350BBB" w:rsidRDefault="00350BBB" w:rsidP="00350BBB">
      <w:pPr>
        <w:pStyle w:val="Consigne-Texte"/>
      </w:pPr>
      <w:r>
        <w:t>Remarque que les circulaires sont bilingues.</w:t>
      </w:r>
    </w:p>
    <w:p w14:paraId="241FBFC0" w14:textId="077CF715" w:rsidR="00350BBB" w:rsidRDefault="00350BBB" w:rsidP="00350BBB">
      <w:pPr>
        <w:pStyle w:val="Consigne-Texte"/>
      </w:pPr>
      <w:r>
        <w:t xml:space="preserve">Essaie de </w:t>
      </w:r>
      <w:r w:rsidR="00132D8B">
        <w:t xml:space="preserve">remplir </w:t>
      </w:r>
      <w:r>
        <w:t>l</w:t>
      </w:r>
      <w:r w:rsidR="00132D8B">
        <w:t>’</w:t>
      </w:r>
      <w:r w:rsidRPr="00560E59">
        <w:t>Alpha-Box</w:t>
      </w:r>
      <w:r>
        <w:t xml:space="preserve"> en annexe </w:t>
      </w:r>
      <w:r w:rsidR="00132D8B">
        <w:t xml:space="preserve">en </w:t>
      </w:r>
      <w:r>
        <w:t>y inscri</w:t>
      </w:r>
      <w:r w:rsidR="00132D8B">
        <w:t>vant</w:t>
      </w:r>
      <w:r>
        <w:t xml:space="preserve"> un aliment pour chaque lettre de l’alphabet. Tu peux découper</w:t>
      </w:r>
      <w:r w:rsidR="00132D8B">
        <w:t xml:space="preserve"> et</w:t>
      </w:r>
      <w:r>
        <w:t xml:space="preserve"> coller </w:t>
      </w:r>
      <w:r w:rsidR="00132D8B">
        <w:t xml:space="preserve">l’aliment </w:t>
      </w:r>
      <w:r>
        <w:t xml:space="preserve">et </w:t>
      </w:r>
      <w:r w:rsidR="00132D8B">
        <w:t xml:space="preserve">dire son nom </w:t>
      </w:r>
      <w:r>
        <w:t>à voix haute en anglais</w:t>
      </w:r>
      <w:r w:rsidR="00132D8B">
        <w:t>,</w:t>
      </w:r>
      <w:r>
        <w:t xml:space="preserve"> ou tu peux simplement l’écrire et le nommer si tu n’as pas accès à des circulaires papier.</w:t>
      </w:r>
    </w:p>
    <w:p w14:paraId="710BEF2F" w14:textId="670C1F4B" w:rsidR="00350BBB" w:rsidRDefault="00350BBB" w:rsidP="00350BBB">
      <w:pPr>
        <w:pStyle w:val="Consigne-Texte"/>
      </w:pPr>
      <w:r>
        <w:t>Écoute la recette et essaie de trouver les ingrédients dans les circulaires.</w:t>
      </w:r>
    </w:p>
    <w:p w14:paraId="71E3C506" w14:textId="77777777" w:rsidR="00350BBB" w:rsidRDefault="00350BBB" w:rsidP="00350BBB">
      <w:pPr>
        <w:pStyle w:val="Consigne-Texte"/>
      </w:pPr>
      <w:r>
        <w:t>Coche les ingrédients que tu as à la maison.</w:t>
      </w:r>
    </w:p>
    <w:p w14:paraId="4A0A6732" w14:textId="77777777" w:rsidR="00350BBB" w:rsidRDefault="00350BBB" w:rsidP="00350BBB">
      <w:pPr>
        <w:pStyle w:val="Consigne-Texte"/>
      </w:pPr>
      <w:r>
        <w:t xml:space="preserve">Si tu as tout, tu peux faire cette recette avec un adulte. </w:t>
      </w:r>
    </w:p>
    <w:p w14:paraId="02058FD3" w14:textId="77777777" w:rsidR="00936D23" w:rsidRPr="00BF31BF" w:rsidRDefault="00936D23" w:rsidP="00936D23">
      <w:pPr>
        <w:pStyle w:val="Matriel-Titre"/>
      </w:pPr>
      <w:bookmarkStart w:id="14" w:name="_Toc39048116"/>
      <w:r w:rsidRPr="00BF31BF">
        <w:t>Matériel requis</w:t>
      </w:r>
      <w:bookmarkEnd w:id="14"/>
    </w:p>
    <w:p w14:paraId="0FBCCE12" w14:textId="77777777" w:rsidR="00EE748A" w:rsidRDefault="00EE748A" w:rsidP="00EE748A">
      <w:pPr>
        <w:pStyle w:val="Matriel-Texte"/>
      </w:pPr>
      <w:r>
        <w:t>Des circulaires de différentes chaînes d’alimentation (papier ou en ligne).</w:t>
      </w:r>
    </w:p>
    <w:p w14:paraId="2A6B341F" w14:textId="5BBCF8A5" w:rsidR="00936D23" w:rsidRPr="00BF31BF" w:rsidRDefault="00EE748A" w:rsidP="00EE748A">
      <w:pPr>
        <w:pStyle w:val="Matriel-Texte"/>
      </w:pPr>
      <w:r>
        <w:t xml:space="preserve">Clique </w:t>
      </w:r>
      <w:hyperlink r:id="rId19" w:history="1">
        <w:r w:rsidR="002755C1" w:rsidRPr="002755C1">
          <w:rPr>
            <w:rStyle w:val="Lienhypertexte"/>
          </w:rPr>
          <w:t>ici</w:t>
        </w:r>
      </w:hyperlink>
      <w:r>
        <w:t xml:space="preserve"> pour visionner la vidéo de la recette.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5B7D12">
        <w:tc>
          <w:tcPr>
            <w:tcW w:w="11084"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AA144D">
            <w:pPr>
              <w:pStyle w:val="Tableau-Informationauxparents"/>
            </w:pPr>
            <w:bookmarkStart w:id="15" w:name="_Toc39048117"/>
            <w:r w:rsidRPr="00BF31BF">
              <w:t>Information aux parents</w:t>
            </w:r>
            <w:bookmarkEnd w:id="15"/>
          </w:p>
          <w:p w14:paraId="4646629B" w14:textId="5AA0D875" w:rsidR="00936D23" w:rsidRDefault="00936D23" w:rsidP="00AA144D">
            <w:pPr>
              <w:pStyle w:val="Tableau-titre"/>
            </w:pPr>
            <w:r w:rsidRPr="00BF31BF">
              <w:t>À propos de l’activité</w:t>
            </w:r>
          </w:p>
          <w:p w14:paraId="679CF863" w14:textId="7C1DDD93" w:rsidR="00BD40C4" w:rsidRPr="00BF31BF" w:rsidRDefault="00BD40C4" w:rsidP="00BD40C4">
            <w:pPr>
              <w:pStyle w:val="Tableau-texte"/>
            </w:pPr>
            <w:r w:rsidRPr="00BD40C4">
              <w:t xml:space="preserve">Votre enfant explorera les circulaires de chaînes d’alimentation et </w:t>
            </w:r>
            <w:r w:rsidR="00132D8B">
              <w:t>remplira</w:t>
            </w:r>
            <w:r w:rsidR="00132D8B" w:rsidRPr="00BD40C4">
              <w:t xml:space="preserve"> </w:t>
            </w:r>
            <w:r w:rsidRPr="00BD40C4">
              <w:t xml:space="preserve">un abécédaire. Puis, il visionnera </w:t>
            </w:r>
            <w:r w:rsidR="00595378">
              <w:t>la</w:t>
            </w:r>
            <w:r w:rsidRPr="00BD40C4">
              <w:t xml:space="preserve"> vidéo d</w:t>
            </w:r>
            <w:r w:rsidR="00595378">
              <w:t>’une recette</w:t>
            </w:r>
            <w:r w:rsidRPr="00BD40C4">
              <w:t xml:space="preserve"> et </w:t>
            </w:r>
            <w:r w:rsidR="00697057">
              <w:t>devra trouver</w:t>
            </w:r>
            <w:r w:rsidR="00697057" w:rsidRPr="00BD40C4">
              <w:t xml:space="preserve"> </w:t>
            </w:r>
            <w:r w:rsidRPr="00BD40C4">
              <w:t>les ingrédients de la recette dans les circulaires.</w:t>
            </w:r>
          </w:p>
          <w:p w14:paraId="76FA74EE" w14:textId="77777777" w:rsidR="00936D23" w:rsidRPr="00BF31BF" w:rsidRDefault="00936D23" w:rsidP="00AA144D">
            <w:pPr>
              <w:pStyle w:val="Tableau-texte"/>
            </w:pPr>
            <w:r w:rsidRPr="00BF31BF">
              <w:t>Vous pourriez :</w:t>
            </w:r>
          </w:p>
          <w:p w14:paraId="0164CBE5" w14:textId="745849EF" w:rsidR="00936D23" w:rsidRPr="00BF31BF" w:rsidRDefault="00A02E7A" w:rsidP="00D6259F">
            <w:pPr>
              <w:pStyle w:val="Tableau-Liste"/>
            </w:pPr>
            <w:r w:rsidRPr="00A02E7A">
              <w:t>Faire la recette avec votre enfant et lui demander (en anglais) de vous passer les ingrédients.</w:t>
            </w:r>
          </w:p>
        </w:tc>
      </w:tr>
    </w:tbl>
    <w:p w14:paraId="6D3CC423" w14:textId="16C1EECD" w:rsidR="00936D23" w:rsidRPr="00BF31BF" w:rsidRDefault="00E545E5" w:rsidP="00936D23">
      <w:pPr>
        <w:pStyle w:val="Crdit"/>
      </w:pPr>
      <w:r>
        <w:t>Source</w:t>
      </w:r>
      <w:r w:rsidR="00936D23" w:rsidRPr="00BF31BF">
        <w:t xml:space="preserve"> : Activité proposée par </w:t>
      </w:r>
      <w:r w:rsidR="00373221">
        <w:t>les conseillères pédagogique</w:t>
      </w:r>
      <w:r w:rsidR="00072AC4">
        <w:t xml:space="preserve">s </w:t>
      </w:r>
      <w:r w:rsidR="00411962" w:rsidRPr="00411962">
        <w:t>Bonny-Ann Cameron</w:t>
      </w:r>
      <w:r w:rsidR="00697057">
        <w:t xml:space="preserve">, de la </w:t>
      </w:r>
      <w:r w:rsidR="008237F5" w:rsidRPr="008237F5">
        <w:t xml:space="preserve">Commission scolaire de la Capitale, Julie Proteau, </w:t>
      </w:r>
      <w:r w:rsidR="00697057">
        <w:t>de</w:t>
      </w:r>
      <w:r w:rsidR="008237F5" w:rsidRPr="008237F5">
        <w:t xml:space="preserve"> la Commission scolaire des Grandes-Seigneuries, Isabelle Giroux, </w:t>
      </w:r>
      <w:r w:rsidR="00697057">
        <w:t>de</w:t>
      </w:r>
      <w:r w:rsidR="008237F5" w:rsidRPr="008237F5">
        <w:t xml:space="preserve"> la Commission scolaire </w:t>
      </w:r>
      <w:r w:rsidR="00697057">
        <w:t xml:space="preserve">de la </w:t>
      </w:r>
      <w:r w:rsidR="008237F5" w:rsidRPr="008237F5">
        <w:t>Rivière-du-Nord</w:t>
      </w:r>
      <w:r w:rsidR="00697057">
        <w:t>,</w:t>
      </w:r>
      <w:r w:rsidR="008237F5" w:rsidRPr="008237F5">
        <w:t xml:space="preserve"> et Lysiane Dallaire, enseignante-ressource à la Commission scolaire de la Rivière-du-Nord.</w:t>
      </w:r>
    </w:p>
    <w:p w14:paraId="58122DC4" w14:textId="77777777" w:rsidR="00B92441" w:rsidRDefault="00936D23" w:rsidP="00936D23">
      <w:pPr>
        <w:pStyle w:val="Crdit"/>
        <w:sectPr w:rsidR="00B92441" w:rsidSect="00B028EC">
          <w:pgSz w:w="12240" w:h="15840"/>
          <w:pgMar w:top="1170" w:right="1080" w:bottom="1440" w:left="1080" w:header="615" w:footer="706" w:gutter="0"/>
          <w:cols w:space="708"/>
          <w:docGrid w:linePitch="360"/>
        </w:sectPr>
      </w:pPr>
      <w:r w:rsidRPr="00BF31BF">
        <w:br w:type="page"/>
      </w:r>
    </w:p>
    <w:p w14:paraId="001A2981" w14:textId="73117533" w:rsidR="00936D23" w:rsidRPr="00775918" w:rsidRDefault="006C3C45" w:rsidP="00936D23">
      <w:pPr>
        <w:pStyle w:val="Matire-Premirepage"/>
        <w:rPr>
          <w:lang w:val="en-CA"/>
        </w:rPr>
      </w:pPr>
      <w:r w:rsidRPr="00775918">
        <w:rPr>
          <w:lang w:val="en-CA"/>
        </w:rPr>
        <w:lastRenderedPageBreak/>
        <w:t>Anglais, langue seconde</w:t>
      </w:r>
    </w:p>
    <w:p w14:paraId="06B6F19D" w14:textId="006F16B4" w:rsidR="00936D23" w:rsidRPr="00737C64" w:rsidRDefault="00936D23" w:rsidP="00936D23">
      <w:pPr>
        <w:pStyle w:val="Titredelactivit"/>
        <w:tabs>
          <w:tab w:val="left" w:pos="7170"/>
        </w:tabs>
        <w:rPr>
          <w:lang w:val="en-CA"/>
        </w:rPr>
      </w:pPr>
      <w:bookmarkStart w:id="16" w:name="_Toc39048118"/>
      <w:r w:rsidRPr="00737C64">
        <w:rPr>
          <w:lang w:val="en-CA"/>
        </w:rPr>
        <w:t xml:space="preserve">Annexe – </w:t>
      </w:r>
      <w:r w:rsidR="00A565A2" w:rsidRPr="00737C64">
        <w:rPr>
          <w:lang w:val="en-CA"/>
        </w:rPr>
        <w:t>Grocery Shopping to Cook a Giant Cookie</w:t>
      </w:r>
      <w:bookmarkEnd w:id="16"/>
    </w:p>
    <w:p w14:paraId="5EFF21F8" w14:textId="77777777" w:rsidR="00936D23" w:rsidRPr="00737C64" w:rsidRDefault="00936D23" w:rsidP="00E14502">
      <w:pPr>
        <w:rPr>
          <w:lang w:val="en-CA"/>
        </w:rPr>
      </w:pPr>
    </w:p>
    <w:p w14:paraId="66A4BE81" w14:textId="77777777" w:rsidR="00F066EF" w:rsidRPr="00F066EF" w:rsidRDefault="00F066EF" w:rsidP="00F066EF">
      <w:pPr>
        <w:pStyle w:val="Consigne-tapes"/>
      </w:pPr>
      <w:r w:rsidRPr="00F066EF">
        <w:t>ALPHA-BOX</w:t>
      </w:r>
    </w:p>
    <w:tbl>
      <w:tblPr>
        <w:tblW w:w="9771" w:type="dxa"/>
        <w:tblCellMar>
          <w:top w:w="15" w:type="dxa"/>
          <w:left w:w="15" w:type="dxa"/>
          <w:bottom w:w="15" w:type="dxa"/>
          <w:right w:w="15" w:type="dxa"/>
        </w:tblCellMar>
        <w:tblLook w:val="04A0" w:firstRow="1" w:lastRow="0" w:firstColumn="1" w:lastColumn="0" w:noHBand="0" w:noVBand="1"/>
      </w:tblPr>
      <w:tblGrid>
        <w:gridCol w:w="1628"/>
        <w:gridCol w:w="1629"/>
        <w:gridCol w:w="1628"/>
        <w:gridCol w:w="1629"/>
        <w:gridCol w:w="1628"/>
        <w:gridCol w:w="1629"/>
      </w:tblGrid>
      <w:tr w:rsidR="00F066EF" w:rsidRPr="00F066EF" w14:paraId="4B16B327" w14:textId="77777777" w:rsidTr="00AA144D">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2D4E40"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A</w:t>
            </w:r>
          </w:p>
          <w:p w14:paraId="3A1FE2F7" w14:textId="77777777" w:rsidR="00F066EF" w:rsidRPr="00F066EF" w:rsidRDefault="00F066EF" w:rsidP="00F066EF">
            <w:pPr>
              <w:spacing w:after="240"/>
              <w:rPr>
                <w:rFonts w:ascii="Times New Roman" w:eastAsia="Times New Roman" w:hAnsi="Times New Roman"/>
                <w:sz w:val="24"/>
                <w:lang w:val="fr-CA"/>
              </w:rPr>
            </w:pPr>
            <w:r w:rsidRPr="00F066EF">
              <w:rPr>
                <w:rFonts w:ascii="Times New Roman" w:eastAsia="Times New Roman" w:hAnsi="Times New Roman"/>
                <w:sz w:val="24"/>
                <w:lang w:val="fr-CA"/>
              </w:rPr>
              <w:br/>
            </w:r>
            <w:r w:rsidRPr="00F066EF">
              <w:rPr>
                <w:rFonts w:ascii="Times New Roman" w:eastAsia="Times New Roman" w:hAnsi="Times New Roman"/>
                <w:sz w:val="24"/>
                <w:lang w:val="fr-CA"/>
              </w:rPr>
              <w:br/>
            </w:r>
            <w:r w:rsidRPr="00F066EF">
              <w:rPr>
                <w:rFonts w:ascii="Times New Roman" w:eastAsia="Times New Roman" w:hAnsi="Times New Roman"/>
                <w:sz w:val="24"/>
                <w:lang w:val="fr-CA"/>
              </w:rPr>
              <w:br/>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52DEEA"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B</w:t>
            </w:r>
          </w:p>
        </w:tc>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3EB843"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C</w:t>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2FA28E"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D</w:t>
            </w:r>
          </w:p>
        </w:tc>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7BEE9D"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E</w:t>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7DCC62"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F</w:t>
            </w:r>
          </w:p>
        </w:tc>
      </w:tr>
      <w:tr w:rsidR="00F066EF" w:rsidRPr="00F066EF" w14:paraId="25A3414C" w14:textId="77777777" w:rsidTr="00AA144D">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E3BA0E"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G</w:t>
            </w:r>
          </w:p>
          <w:p w14:paraId="7B659196" w14:textId="77777777" w:rsidR="00F066EF" w:rsidRPr="00F066EF" w:rsidRDefault="00F066EF" w:rsidP="00F066EF">
            <w:pPr>
              <w:spacing w:after="240"/>
              <w:rPr>
                <w:rFonts w:ascii="Times New Roman" w:eastAsia="Times New Roman" w:hAnsi="Times New Roman"/>
                <w:sz w:val="24"/>
                <w:lang w:val="fr-CA"/>
              </w:rPr>
            </w:pPr>
            <w:r w:rsidRPr="00F066EF">
              <w:rPr>
                <w:rFonts w:ascii="Times New Roman" w:eastAsia="Times New Roman" w:hAnsi="Times New Roman"/>
                <w:sz w:val="24"/>
                <w:lang w:val="fr-CA"/>
              </w:rPr>
              <w:br/>
            </w:r>
            <w:r w:rsidRPr="00F066EF">
              <w:rPr>
                <w:rFonts w:ascii="Times New Roman" w:eastAsia="Times New Roman" w:hAnsi="Times New Roman"/>
                <w:sz w:val="24"/>
                <w:lang w:val="fr-CA"/>
              </w:rPr>
              <w:br/>
            </w:r>
            <w:r w:rsidRPr="00F066EF">
              <w:rPr>
                <w:rFonts w:ascii="Times New Roman" w:eastAsia="Times New Roman" w:hAnsi="Times New Roman"/>
                <w:sz w:val="24"/>
                <w:lang w:val="fr-CA"/>
              </w:rPr>
              <w:br/>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8F13EB"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H</w:t>
            </w:r>
          </w:p>
        </w:tc>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FBCB8E"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I</w:t>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BCCE5E"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J</w:t>
            </w:r>
          </w:p>
        </w:tc>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45DD70"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K</w:t>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4D041B"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L</w:t>
            </w:r>
          </w:p>
        </w:tc>
      </w:tr>
      <w:tr w:rsidR="00F066EF" w:rsidRPr="00F066EF" w14:paraId="06A2DD78" w14:textId="77777777" w:rsidTr="00AA144D">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0CD103"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M</w:t>
            </w:r>
          </w:p>
          <w:p w14:paraId="1DBB1E22" w14:textId="77777777" w:rsidR="00F066EF" w:rsidRPr="00F066EF" w:rsidRDefault="00F066EF" w:rsidP="00F066EF">
            <w:pPr>
              <w:spacing w:after="240"/>
              <w:rPr>
                <w:rFonts w:ascii="Times New Roman" w:eastAsia="Times New Roman" w:hAnsi="Times New Roman"/>
                <w:sz w:val="24"/>
                <w:lang w:val="fr-CA"/>
              </w:rPr>
            </w:pPr>
            <w:r w:rsidRPr="00F066EF">
              <w:rPr>
                <w:rFonts w:ascii="Times New Roman" w:eastAsia="Times New Roman" w:hAnsi="Times New Roman"/>
                <w:sz w:val="24"/>
                <w:lang w:val="fr-CA"/>
              </w:rPr>
              <w:br/>
            </w:r>
            <w:r w:rsidRPr="00F066EF">
              <w:rPr>
                <w:rFonts w:ascii="Times New Roman" w:eastAsia="Times New Roman" w:hAnsi="Times New Roman"/>
                <w:sz w:val="24"/>
                <w:lang w:val="fr-CA"/>
              </w:rPr>
              <w:br/>
            </w:r>
            <w:r w:rsidRPr="00F066EF">
              <w:rPr>
                <w:rFonts w:ascii="Times New Roman" w:eastAsia="Times New Roman" w:hAnsi="Times New Roman"/>
                <w:sz w:val="24"/>
                <w:lang w:val="fr-CA"/>
              </w:rPr>
              <w:br/>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7FC11E"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N</w:t>
            </w:r>
          </w:p>
        </w:tc>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20604E"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O</w:t>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1B8A51"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P</w:t>
            </w:r>
          </w:p>
        </w:tc>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963A89"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Q</w:t>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50964D"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R</w:t>
            </w:r>
          </w:p>
        </w:tc>
      </w:tr>
      <w:tr w:rsidR="00F066EF" w:rsidRPr="00F066EF" w14:paraId="354637F7" w14:textId="77777777" w:rsidTr="00AA144D">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1701BD"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S</w:t>
            </w:r>
          </w:p>
          <w:p w14:paraId="5AAA6B87" w14:textId="77777777" w:rsidR="00F066EF" w:rsidRPr="00F066EF" w:rsidRDefault="00F066EF" w:rsidP="00F066EF">
            <w:pPr>
              <w:spacing w:after="240"/>
              <w:rPr>
                <w:rFonts w:ascii="Times New Roman" w:eastAsia="Times New Roman" w:hAnsi="Times New Roman"/>
                <w:sz w:val="24"/>
                <w:lang w:val="fr-CA"/>
              </w:rPr>
            </w:pPr>
            <w:r w:rsidRPr="00F066EF">
              <w:rPr>
                <w:rFonts w:ascii="Times New Roman" w:eastAsia="Times New Roman" w:hAnsi="Times New Roman"/>
                <w:sz w:val="24"/>
                <w:lang w:val="fr-CA"/>
              </w:rPr>
              <w:br/>
            </w:r>
            <w:r w:rsidRPr="00F066EF">
              <w:rPr>
                <w:rFonts w:ascii="Times New Roman" w:eastAsia="Times New Roman" w:hAnsi="Times New Roman"/>
                <w:sz w:val="24"/>
                <w:lang w:val="fr-CA"/>
              </w:rPr>
              <w:br/>
            </w:r>
            <w:r w:rsidRPr="00F066EF">
              <w:rPr>
                <w:rFonts w:ascii="Times New Roman" w:eastAsia="Times New Roman" w:hAnsi="Times New Roman"/>
                <w:sz w:val="24"/>
                <w:lang w:val="fr-CA"/>
              </w:rPr>
              <w:br/>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EBF8E7"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T</w:t>
            </w:r>
          </w:p>
        </w:tc>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B88E1C"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U</w:t>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3099FF"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V</w:t>
            </w:r>
          </w:p>
        </w:tc>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908C99"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W</w:t>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6EB5ED"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X</w:t>
            </w:r>
          </w:p>
        </w:tc>
      </w:tr>
      <w:tr w:rsidR="00F066EF" w:rsidRPr="00F066EF" w14:paraId="33E289D6" w14:textId="77777777" w:rsidTr="00AA144D">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DDC3AA"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Y</w:t>
            </w:r>
          </w:p>
          <w:p w14:paraId="13A82ECC" w14:textId="77777777" w:rsidR="00F066EF" w:rsidRPr="00F066EF" w:rsidRDefault="00F066EF" w:rsidP="00F066EF">
            <w:pPr>
              <w:spacing w:after="240"/>
              <w:rPr>
                <w:rFonts w:ascii="Times New Roman" w:eastAsia="Times New Roman" w:hAnsi="Times New Roman"/>
                <w:sz w:val="24"/>
                <w:lang w:val="fr-CA"/>
              </w:rPr>
            </w:pPr>
            <w:r w:rsidRPr="00F066EF">
              <w:rPr>
                <w:rFonts w:ascii="Times New Roman" w:eastAsia="Times New Roman" w:hAnsi="Times New Roman"/>
                <w:sz w:val="24"/>
                <w:lang w:val="fr-CA"/>
              </w:rPr>
              <w:br/>
            </w:r>
            <w:r w:rsidRPr="00F066EF">
              <w:rPr>
                <w:rFonts w:ascii="Times New Roman" w:eastAsia="Times New Roman" w:hAnsi="Times New Roman"/>
                <w:sz w:val="24"/>
                <w:lang w:val="fr-CA"/>
              </w:rPr>
              <w:br/>
            </w:r>
            <w:r w:rsidRPr="00F066EF">
              <w:rPr>
                <w:rFonts w:ascii="Times New Roman" w:eastAsia="Times New Roman" w:hAnsi="Times New Roman"/>
                <w:sz w:val="24"/>
                <w:lang w:val="fr-CA"/>
              </w:rPr>
              <w:br/>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17FA03"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Z</w:t>
            </w:r>
          </w:p>
        </w:tc>
        <w:tc>
          <w:tcPr>
            <w:tcW w:w="1628" w:type="dxa"/>
            <w:tcBorders>
              <w:top w:val="single" w:sz="8" w:space="0" w:color="000000"/>
              <w:left w:val="single" w:sz="8" w:space="0" w:color="000000"/>
            </w:tcBorders>
            <w:tcMar>
              <w:top w:w="100" w:type="dxa"/>
              <w:left w:w="100" w:type="dxa"/>
              <w:bottom w:w="100" w:type="dxa"/>
              <w:right w:w="100" w:type="dxa"/>
            </w:tcMar>
            <w:hideMark/>
          </w:tcPr>
          <w:p w14:paraId="50DF1DE1" w14:textId="77777777" w:rsidR="00F066EF" w:rsidRPr="00F066EF" w:rsidRDefault="00F066EF" w:rsidP="00F066EF">
            <w:pPr>
              <w:rPr>
                <w:rFonts w:ascii="Times New Roman" w:eastAsia="Times New Roman" w:hAnsi="Times New Roman"/>
                <w:sz w:val="24"/>
                <w:lang w:val="fr-CA"/>
              </w:rPr>
            </w:pPr>
          </w:p>
        </w:tc>
        <w:tc>
          <w:tcPr>
            <w:tcW w:w="1629" w:type="dxa"/>
            <w:tcBorders>
              <w:top w:val="single" w:sz="8" w:space="0" w:color="000000"/>
            </w:tcBorders>
            <w:tcMar>
              <w:top w:w="100" w:type="dxa"/>
              <w:left w:w="100" w:type="dxa"/>
              <w:bottom w:w="100" w:type="dxa"/>
              <w:right w:w="100" w:type="dxa"/>
            </w:tcMar>
            <w:hideMark/>
          </w:tcPr>
          <w:p w14:paraId="1A8A23F2" w14:textId="77777777" w:rsidR="00F066EF" w:rsidRPr="00F066EF" w:rsidRDefault="00F066EF" w:rsidP="00F066EF">
            <w:pPr>
              <w:rPr>
                <w:rFonts w:ascii="Times New Roman" w:eastAsia="Times New Roman" w:hAnsi="Times New Roman"/>
                <w:sz w:val="24"/>
                <w:lang w:val="fr-CA"/>
              </w:rPr>
            </w:pPr>
          </w:p>
        </w:tc>
        <w:tc>
          <w:tcPr>
            <w:tcW w:w="1628" w:type="dxa"/>
            <w:tcBorders>
              <w:top w:val="single" w:sz="8" w:space="0" w:color="000000"/>
            </w:tcBorders>
            <w:tcMar>
              <w:top w:w="100" w:type="dxa"/>
              <w:left w:w="100" w:type="dxa"/>
              <w:bottom w:w="100" w:type="dxa"/>
              <w:right w:w="100" w:type="dxa"/>
            </w:tcMar>
            <w:hideMark/>
          </w:tcPr>
          <w:p w14:paraId="4091C146" w14:textId="77777777" w:rsidR="00F066EF" w:rsidRPr="00F066EF" w:rsidRDefault="00F066EF" w:rsidP="00F066EF">
            <w:pPr>
              <w:rPr>
                <w:rFonts w:ascii="Times New Roman" w:eastAsia="Times New Roman" w:hAnsi="Times New Roman"/>
                <w:sz w:val="24"/>
                <w:lang w:val="fr-CA"/>
              </w:rPr>
            </w:pPr>
          </w:p>
        </w:tc>
        <w:tc>
          <w:tcPr>
            <w:tcW w:w="1629" w:type="dxa"/>
            <w:tcBorders>
              <w:top w:val="single" w:sz="8" w:space="0" w:color="000000"/>
            </w:tcBorders>
            <w:tcMar>
              <w:top w:w="100" w:type="dxa"/>
              <w:left w:w="100" w:type="dxa"/>
              <w:bottom w:w="100" w:type="dxa"/>
              <w:right w:w="100" w:type="dxa"/>
            </w:tcMar>
            <w:hideMark/>
          </w:tcPr>
          <w:p w14:paraId="32B06369" w14:textId="77777777" w:rsidR="00F066EF" w:rsidRPr="00F066EF" w:rsidRDefault="00F066EF" w:rsidP="00F066EF">
            <w:pPr>
              <w:rPr>
                <w:rFonts w:ascii="Times New Roman" w:eastAsia="Times New Roman" w:hAnsi="Times New Roman"/>
                <w:sz w:val="24"/>
                <w:lang w:val="fr-CA"/>
              </w:rPr>
            </w:pPr>
          </w:p>
        </w:tc>
      </w:tr>
    </w:tbl>
    <w:p w14:paraId="2E172F2F" w14:textId="0EBC0B03" w:rsidR="00E372A9" w:rsidRPr="00936D23" w:rsidRDefault="00E372A9" w:rsidP="00E14502">
      <w:pPr>
        <w:sectPr w:rsidR="00E372A9" w:rsidRPr="00936D23"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7E07BC3E" w:rsidR="006C3C45" w:rsidRPr="00BF31BF" w:rsidRDefault="009F7FFE" w:rsidP="006C3C45">
      <w:pPr>
        <w:pStyle w:val="Titredelactivit"/>
        <w:tabs>
          <w:tab w:val="left" w:pos="7170"/>
        </w:tabs>
      </w:pPr>
      <w:bookmarkStart w:id="17" w:name="_Toc39048119"/>
      <w:r w:rsidRPr="009F7FFE">
        <w:t>Jeu d’association : les multiplications</w:t>
      </w:r>
      <w:bookmarkEnd w:id="17"/>
    </w:p>
    <w:p w14:paraId="150C5F8A" w14:textId="77777777" w:rsidR="006C3C45" w:rsidRPr="00BF31BF" w:rsidRDefault="006C3C45" w:rsidP="006C3C45">
      <w:pPr>
        <w:pStyle w:val="Consigne-Titre"/>
      </w:pPr>
      <w:bookmarkStart w:id="18" w:name="_Toc39048120"/>
      <w:r w:rsidRPr="00BF31BF">
        <w:t>Consigne à l’élève</w:t>
      </w:r>
      <w:bookmarkEnd w:id="18"/>
    </w:p>
    <w:p w14:paraId="3ABF80DC" w14:textId="77777777" w:rsidR="008B2393" w:rsidRDefault="008B2393" w:rsidP="008B2393">
      <w:pPr>
        <w:pStyle w:val="Consigne-Texte"/>
      </w:pPr>
      <w:r>
        <w:t>Découpe les cartes de jeu et mélange-les. Tu trouveras trois sortes de cartes : les nombres, les dominos et les multiplications.</w:t>
      </w:r>
    </w:p>
    <w:p w14:paraId="79E03DF7" w14:textId="32CD4586" w:rsidR="00E372A9" w:rsidRDefault="008B2393" w:rsidP="00AB12AD">
      <w:pPr>
        <w:pStyle w:val="Consigne-Texte"/>
      </w:pPr>
      <w:r>
        <w:t>Assemble par paquet de trois les cartes qui représentent le même nombre.</w:t>
      </w:r>
      <w:r w:rsidR="00AB12AD">
        <w:t xml:space="preserve"> </w:t>
      </w:r>
      <w:r>
        <w:t xml:space="preserve">Voici un exemple : </w:t>
      </w:r>
    </w:p>
    <w:p w14:paraId="281E7CB8" w14:textId="07F0F40F" w:rsidR="008B2393" w:rsidRPr="00BF31BF" w:rsidRDefault="00F62D9B" w:rsidP="00D93A09">
      <w:r>
        <w:rPr>
          <w:rFonts w:eastAsia="Arial" w:cs="Arial"/>
          <w:noProof/>
          <w:lang w:val="fr-CA"/>
        </w:rPr>
        <w:drawing>
          <wp:anchor distT="0" distB="0" distL="114300" distR="114300" simplePos="0" relativeHeight="251616768" behindDoc="1" locked="0" layoutInCell="1" allowOverlap="1" wp14:anchorId="70C92EA2" wp14:editId="23A8C750">
            <wp:simplePos x="0" y="0"/>
            <wp:positionH relativeFrom="margin">
              <wp:posOffset>1952625</wp:posOffset>
            </wp:positionH>
            <wp:positionV relativeFrom="paragraph">
              <wp:posOffset>70376</wp:posOffset>
            </wp:positionV>
            <wp:extent cx="2495550" cy="716280"/>
            <wp:effectExtent l="0" t="0" r="0" b="762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95550" cy="716280"/>
                    </a:xfrm>
                    <a:prstGeom prst="rect">
                      <a:avLst/>
                    </a:prstGeom>
                    <a:noFill/>
                  </pic:spPr>
                </pic:pic>
              </a:graphicData>
            </a:graphic>
          </wp:anchor>
        </w:drawing>
      </w:r>
    </w:p>
    <w:p w14:paraId="3E5D2424" w14:textId="4AAAE879" w:rsidR="00AB12AD" w:rsidRPr="005B7D12" w:rsidRDefault="00AB12AD" w:rsidP="005B7D12"/>
    <w:p w14:paraId="19A53BC8" w14:textId="77777777" w:rsidR="00F62D9B" w:rsidRPr="00F62D9B" w:rsidRDefault="00F62D9B" w:rsidP="00F62D9B">
      <w:pPr>
        <w:pStyle w:val="Matriel-Texte"/>
        <w:numPr>
          <w:ilvl w:val="0"/>
          <w:numId w:val="0"/>
        </w:numPr>
        <w:ind w:left="360"/>
        <w:rPr>
          <w:lang w:eastAsia="fr-CA"/>
        </w:rPr>
      </w:pPr>
    </w:p>
    <w:p w14:paraId="766CB05B" w14:textId="33D2F065" w:rsidR="006C3C45" w:rsidRPr="00BF31BF" w:rsidRDefault="006C3C45" w:rsidP="006C3C45">
      <w:pPr>
        <w:pStyle w:val="Matriel-Titre"/>
      </w:pPr>
      <w:bookmarkStart w:id="19" w:name="_Toc39048121"/>
      <w:r w:rsidRPr="00BF31BF">
        <w:t>Matériel requis</w:t>
      </w:r>
      <w:bookmarkEnd w:id="19"/>
    </w:p>
    <w:p w14:paraId="385B5731" w14:textId="77777777" w:rsidR="00DC3403" w:rsidRDefault="00DC3403" w:rsidP="00DC3403">
      <w:pPr>
        <w:pStyle w:val="Matriel-Texte"/>
      </w:pPr>
      <w:r>
        <w:t>Les cartes de jeu qui se trouvent aux pages suivantes.</w:t>
      </w:r>
    </w:p>
    <w:p w14:paraId="232CD3C3" w14:textId="77777777" w:rsidR="00DC3403" w:rsidRDefault="00DC3403" w:rsidP="00DC3403">
      <w:pPr>
        <w:pStyle w:val="Matriel-Texte"/>
      </w:pPr>
      <w:r>
        <w:t>Une paire de ciseaux.</w:t>
      </w:r>
    </w:p>
    <w:p w14:paraId="09C494F8" w14:textId="4226AC9B" w:rsidR="00DC3403" w:rsidRDefault="00DC3403" w:rsidP="00DC3403">
      <w:pPr>
        <w:pStyle w:val="Matriel-Texte"/>
      </w:pPr>
      <w:r>
        <w:t>Le solutionnaire, pour les parents, qui se trouve à la dernière annexe.</w:t>
      </w:r>
    </w:p>
    <w:p w14:paraId="42B688C5" w14:textId="49AE6F50" w:rsidR="006C3C45" w:rsidRPr="00BF31BF" w:rsidRDefault="00DC3403" w:rsidP="00DC3403">
      <w:r>
        <w:t xml:space="preserve">Note : Si </w:t>
      </w:r>
      <w:r w:rsidR="00431E2A">
        <w:t>tu n’as</w:t>
      </w:r>
      <w:r>
        <w:t xml:space="preserve"> pas</w:t>
      </w:r>
      <w:r w:rsidR="00431E2A">
        <w:t xml:space="preserve"> la possibilité d’</w:t>
      </w:r>
      <w:r>
        <w:t xml:space="preserve">imprimer les cartes de jeu, </w:t>
      </w:r>
      <w:r w:rsidR="00431E2A">
        <w:t>tu</w:t>
      </w:r>
      <w:r>
        <w:t xml:space="preserve"> peu</w:t>
      </w:r>
      <w:r w:rsidR="00431E2A">
        <w:t>x</w:t>
      </w:r>
      <w:r>
        <w:t xml:space="preserve"> faire les associations directement à l’écran.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5B7D12">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AA144D">
            <w:pPr>
              <w:pStyle w:val="Tableau-Informationauxparents"/>
            </w:pPr>
            <w:bookmarkStart w:id="20" w:name="_Toc39048122"/>
            <w:r w:rsidRPr="00BF31BF">
              <w:t>Information aux parents</w:t>
            </w:r>
            <w:bookmarkEnd w:id="20"/>
          </w:p>
          <w:p w14:paraId="61649AA8" w14:textId="5424D109" w:rsidR="006C3C45" w:rsidRDefault="006C3C45" w:rsidP="00AA144D">
            <w:pPr>
              <w:pStyle w:val="Tableau-titre"/>
            </w:pPr>
            <w:r w:rsidRPr="00BF31BF">
              <w:t>À propos de l’activité</w:t>
            </w:r>
          </w:p>
          <w:p w14:paraId="237417CB" w14:textId="40DAA7DB" w:rsidR="007A2F0B" w:rsidRPr="00BF31BF" w:rsidRDefault="007A2F0B" w:rsidP="007A2F0B">
            <w:r w:rsidRPr="007A2F0B">
              <w:t>Le but de cette activité est d’amener l’élève à concevoir différentes façons de représenter un nombre. Cette activité peut être réalisée avec les enfants de 3</w:t>
            </w:r>
            <w:r w:rsidR="00431E2A" w:rsidRPr="007E473F">
              <w:rPr>
                <w:vertAlign w:val="superscript"/>
              </w:rPr>
              <w:t>e</w:t>
            </w:r>
            <w:r w:rsidR="00431E2A">
              <w:t xml:space="preserve"> </w:t>
            </w:r>
            <w:r w:rsidRPr="007A2F0B">
              <w:t>et de 4</w:t>
            </w:r>
            <w:r w:rsidR="00431E2A" w:rsidRPr="007E473F">
              <w:rPr>
                <w:vertAlign w:val="superscript"/>
              </w:rPr>
              <w:t>e</w:t>
            </w:r>
            <w:r w:rsidR="00431E2A">
              <w:t xml:space="preserve"> </w:t>
            </w:r>
            <w:r w:rsidRPr="007A2F0B">
              <w:t>année.</w:t>
            </w:r>
          </w:p>
          <w:p w14:paraId="6B8E018F" w14:textId="77777777" w:rsidR="006C3C45" w:rsidRPr="00BF31BF" w:rsidRDefault="006C3C45" w:rsidP="00AA144D">
            <w:pPr>
              <w:pStyle w:val="Tableau-texte"/>
            </w:pPr>
            <w:r w:rsidRPr="00BF31BF">
              <w:t>Votre enfant s’exercera à :</w:t>
            </w:r>
          </w:p>
          <w:p w14:paraId="338FA370" w14:textId="75F59724" w:rsidR="005457D9" w:rsidRPr="005B7D12" w:rsidRDefault="005457D9" w:rsidP="005B7D12">
            <w:pPr>
              <w:pStyle w:val="Tableau-Liste"/>
            </w:pPr>
            <w:r w:rsidRPr="005B7D12">
              <w:t>Lire un nombre naturel;</w:t>
            </w:r>
          </w:p>
          <w:p w14:paraId="287DDC3A" w14:textId="5C8C459B" w:rsidR="005457D9" w:rsidRPr="005B7D12" w:rsidRDefault="005457D9" w:rsidP="005B7D12">
            <w:pPr>
              <w:pStyle w:val="Tableau-Liste"/>
            </w:pPr>
            <w:r w:rsidRPr="005B7D12">
              <w:t>Associer un nombre à différentes représentations;</w:t>
            </w:r>
          </w:p>
          <w:p w14:paraId="41DEC5AF" w14:textId="265B8C99" w:rsidR="006C3C45" w:rsidRPr="00BF31BF" w:rsidRDefault="005457D9" w:rsidP="005B7D12">
            <w:pPr>
              <w:pStyle w:val="Tableau-Liste"/>
            </w:pPr>
            <w:r w:rsidRPr="005B7D12">
              <w:t>Faire</w:t>
            </w:r>
            <w:r>
              <w:t xml:space="preserve"> des multiplications.</w:t>
            </w:r>
          </w:p>
          <w:p w14:paraId="1A52926F" w14:textId="77777777" w:rsidR="006C3C45" w:rsidRPr="00BF31BF" w:rsidRDefault="006C3C45" w:rsidP="00AA144D">
            <w:pPr>
              <w:pStyle w:val="Tableau-texte"/>
            </w:pPr>
            <w:r w:rsidRPr="00BF31BF">
              <w:t>Vous pourriez :</w:t>
            </w:r>
          </w:p>
          <w:p w14:paraId="4C83002B" w14:textId="77777777" w:rsidR="00AD3447" w:rsidRPr="005B7D12" w:rsidRDefault="00AD3447" w:rsidP="005B7D12">
            <w:pPr>
              <w:pStyle w:val="Tableau-Liste"/>
            </w:pPr>
            <w:r w:rsidRPr="005B7D12">
              <w:t>Jouer avec votre enfant;</w:t>
            </w:r>
          </w:p>
          <w:p w14:paraId="58AA5367" w14:textId="77777777" w:rsidR="00AD3447" w:rsidRPr="005B7D12" w:rsidRDefault="00AD3447" w:rsidP="005B7D12">
            <w:pPr>
              <w:pStyle w:val="Tableau-Liste"/>
            </w:pPr>
            <w:r w:rsidRPr="005B7D12">
              <w:t>Demander à votre enfant de nommer les nombres;</w:t>
            </w:r>
          </w:p>
          <w:p w14:paraId="194E71D5" w14:textId="77777777" w:rsidR="00AD3447" w:rsidRPr="005B7D12" w:rsidRDefault="00AD3447" w:rsidP="005B7D12">
            <w:pPr>
              <w:pStyle w:val="Tableau-Liste"/>
            </w:pPr>
            <w:r w:rsidRPr="005B7D12">
              <w:t>Demander à votre enfant d’expliquer chacune des associations;</w:t>
            </w:r>
          </w:p>
          <w:p w14:paraId="7171C2EE" w14:textId="77777777" w:rsidR="00AD3447" w:rsidRPr="005B7D12" w:rsidRDefault="00AD3447" w:rsidP="005B7D12">
            <w:pPr>
              <w:pStyle w:val="Tableau-Liste"/>
            </w:pPr>
            <w:r w:rsidRPr="005B7D12">
              <w:t>Limiter le nombre de cartes de jeu (par exemple : utiliser seulement les nombres et les dominos ou utiliser moins de cartes de chaque sorte);</w:t>
            </w:r>
          </w:p>
          <w:p w14:paraId="34501A66" w14:textId="77777777" w:rsidR="00AD3447" w:rsidRPr="005B7D12" w:rsidRDefault="00AD3447" w:rsidP="005B7D12">
            <w:pPr>
              <w:pStyle w:val="Tableau-Liste"/>
            </w:pPr>
            <w:r w:rsidRPr="005B7D12">
              <w:t>Créer un jeu de mémoire en retournant les cartes face contre table et en tentant de trouver les trios à tour de rôle;</w:t>
            </w:r>
          </w:p>
          <w:p w14:paraId="6CC86737" w14:textId="7F1394C9" w:rsidR="006C3C45" w:rsidRPr="00BF31BF" w:rsidRDefault="00AD3447" w:rsidP="005B7D12">
            <w:pPr>
              <w:pStyle w:val="Tableau-Liste"/>
            </w:pPr>
            <w:r w:rsidRPr="005B7D12">
              <w:t>Jouer</w:t>
            </w:r>
            <w:r>
              <w:t xml:space="preserve"> à une version en ligne en accédant au site </w:t>
            </w:r>
            <w:hyperlink r:id="rId21" w:history="1">
              <w:r w:rsidR="00ED04E6" w:rsidRPr="000047A9">
                <w:rPr>
                  <w:rStyle w:val="Lienhypertexte"/>
                  <w:rFonts w:eastAsiaTheme="majorEastAsia" w:cs="Arial"/>
                </w:rPr>
                <w:t>Mathies</w:t>
              </w:r>
            </w:hyperlink>
            <w:r w:rsidR="00ED04E6">
              <w:rPr>
                <w:rStyle w:val="Lienhypertexte"/>
                <w:rFonts w:eastAsiaTheme="majorEastAsia" w:cs="Arial"/>
              </w:rPr>
              <w:t>.</w:t>
            </w:r>
          </w:p>
        </w:tc>
      </w:tr>
    </w:tbl>
    <w:p w14:paraId="4D0642A8" w14:textId="59FB230C" w:rsidR="00B92441" w:rsidRDefault="00B92441" w:rsidP="006C3C45">
      <w:pPr>
        <w:pStyle w:val="Crdit"/>
        <w:sectPr w:rsidR="00B92441" w:rsidSect="00B028EC">
          <w:pgSz w:w="12240" w:h="15840"/>
          <w:pgMar w:top="1170" w:right="1080" w:bottom="1440" w:left="1080" w:header="615" w:footer="706" w:gutter="0"/>
          <w:cols w:space="708"/>
          <w:docGrid w:linePitch="360"/>
        </w:sectPr>
      </w:pPr>
    </w:p>
    <w:p w14:paraId="250FB37C" w14:textId="6B62F3B4" w:rsidR="006C3C45" w:rsidRDefault="006C3C45" w:rsidP="006C3C45">
      <w:pPr>
        <w:pStyle w:val="Matire-Premirepage"/>
      </w:pPr>
      <w:r>
        <w:lastRenderedPageBreak/>
        <w:t>Mathématique</w:t>
      </w:r>
    </w:p>
    <w:p w14:paraId="666561BA" w14:textId="1D9BDBF9" w:rsidR="006C3C45" w:rsidRPr="00BF31BF" w:rsidRDefault="006C3C45" w:rsidP="006C3C45">
      <w:pPr>
        <w:pStyle w:val="Titredelactivit"/>
        <w:tabs>
          <w:tab w:val="left" w:pos="7170"/>
        </w:tabs>
      </w:pPr>
      <w:bookmarkStart w:id="21" w:name="_Toc39048123"/>
      <w:r>
        <w:t xml:space="preserve">Annexe – </w:t>
      </w:r>
      <w:r w:rsidR="00497604" w:rsidRPr="00497604">
        <w:t>Les nombres</w:t>
      </w:r>
      <w:bookmarkEnd w:id="21"/>
      <w:r w:rsidR="00497604" w:rsidRPr="00497604">
        <w:t xml:space="preserve"> </w:t>
      </w:r>
    </w:p>
    <w:p w14:paraId="5A6319ED" w14:textId="2AED4EB8" w:rsidR="006C3C45" w:rsidRDefault="00211BA8" w:rsidP="00E14502">
      <w:r>
        <w:rPr>
          <w:noProof/>
          <w:lang w:val="fr-CA"/>
        </w:rPr>
        <w:drawing>
          <wp:anchor distT="0" distB="0" distL="114300" distR="114300" simplePos="0" relativeHeight="251619840" behindDoc="1" locked="0" layoutInCell="1" allowOverlap="1" wp14:anchorId="6A2AE3D4" wp14:editId="2543A1A0">
            <wp:simplePos x="0" y="0"/>
            <wp:positionH relativeFrom="column">
              <wp:posOffset>285750</wp:posOffset>
            </wp:positionH>
            <wp:positionV relativeFrom="paragraph">
              <wp:posOffset>55245</wp:posOffset>
            </wp:positionV>
            <wp:extent cx="5829734" cy="7200000"/>
            <wp:effectExtent l="0" t="0" r="0" b="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29734" cy="7200000"/>
                    </a:xfrm>
                    <a:prstGeom prst="rect">
                      <a:avLst/>
                    </a:prstGeom>
                    <a:noFill/>
                  </pic:spPr>
                </pic:pic>
              </a:graphicData>
            </a:graphic>
          </wp:anchor>
        </w:drawing>
      </w:r>
    </w:p>
    <w:p w14:paraId="712A9A7D" w14:textId="0A344BD1" w:rsidR="006C3C45" w:rsidRDefault="006C3C45" w:rsidP="00E14502"/>
    <w:p w14:paraId="4EE3BEFE" w14:textId="499D19A3" w:rsidR="006C3C45" w:rsidRDefault="006C3C45" w:rsidP="00211BA8">
      <w:pPr>
        <w:jc w:val="center"/>
        <w:sectPr w:rsidR="006C3C45" w:rsidSect="00B028EC">
          <w:pgSz w:w="12240" w:h="15840"/>
          <w:pgMar w:top="1170" w:right="1080" w:bottom="1440" w:left="1080" w:header="615" w:footer="706" w:gutter="0"/>
          <w:cols w:space="708"/>
          <w:docGrid w:linePitch="360"/>
        </w:sectPr>
      </w:pPr>
    </w:p>
    <w:p w14:paraId="44AF7142" w14:textId="52D0E048" w:rsidR="006F4C78" w:rsidRDefault="006F4C78" w:rsidP="006F4C78">
      <w:pPr>
        <w:pStyle w:val="Matire-Premirepage"/>
      </w:pPr>
      <w:bookmarkStart w:id="22" w:name="_Hlk37076839"/>
      <w:r>
        <w:lastRenderedPageBreak/>
        <w:t>Mathématique</w:t>
      </w:r>
    </w:p>
    <w:p w14:paraId="2E2752EC" w14:textId="1F877098" w:rsidR="006F4C78" w:rsidRDefault="00C43BEE" w:rsidP="00EF549F">
      <w:pPr>
        <w:pStyle w:val="Titredelactivit"/>
        <w:tabs>
          <w:tab w:val="left" w:pos="7170"/>
        </w:tabs>
        <w:sectPr w:rsidR="006F4C78" w:rsidSect="00B028EC">
          <w:pgSz w:w="12240" w:h="15840"/>
          <w:pgMar w:top="1170" w:right="1080" w:bottom="1440" w:left="1080" w:header="615" w:footer="706" w:gutter="0"/>
          <w:cols w:space="708"/>
          <w:docGrid w:linePitch="360"/>
        </w:sectPr>
      </w:pPr>
      <w:bookmarkStart w:id="23" w:name="_Toc39048124"/>
      <w:r>
        <w:rPr>
          <w:noProof/>
          <w:lang w:val="fr-CA"/>
        </w:rPr>
        <w:drawing>
          <wp:anchor distT="0" distB="0" distL="114300" distR="114300" simplePos="0" relativeHeight="251622912" behindDoc="1" locked="0" layoutInCell="1" allowOverlap="1" wp14:anchorId="3F12E250" wp14:editId="5651FBDB">
            <wp:simplePos x="0" y="0"/>
            <wp:positionH relativeFrom="column">
              <wp:posOffset>276225</wp:posOffset>
            </wp:positionH>
            <wp:positionV relativeFrom="paragraph">
              <wp:posOffset>1001395</wp:posOffset>
            </wp:positionV>
            <wp:extent cx="5903595" cy="7199630"/>
            <wp:effectExtent l="0" t="0" r="1905" b="1270"/>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3595" cy="7199630"/>
                    </a:xfrm>
                    <a:prstGeom prst="rect">
                      <a:avLst/>
                    </a:prstGeom>
                    <a:noFill/>
                  </pic:spPr>
                </pic:pic>
              </a:graphicData>
            </a:graphic>
          </wp:anchor>
        </w:drawing>
      </w:r>
      <w:r w:rsidR="006F4C78">
        <w:t xml:space="preserve">Annexe – </w:t>
      </w:r>
      <w:r w:rsidR="00EF549F" w:rsidRPr="00EF549F">
        <w:t>Les dominos</w:t>
      </w:r>
      <w:bookmarkEnd w:id="23"/>
    </w:p>
    <w:p w14:paraId="56C06A18" w14:textId="3E4BDE2B" w:rsidR="008C40B0" w:rsidRDefault="008C40B0" w:rsidP="008C40B0">
      <w:pPr>
        <w:pStyle w:val="Matire-Premirepage"/>
      </w:pPr>
      <w:bookmarkStart w:id="24" w:name="_Hlk38354451"/>
      <w:r>
        <w:lastRenderedPageBreak/>
        <w:t>Mathématique</w:t>
      </w:r>
    </w:p>
    <w:p w14:paraId="6050E136" w14:textId="77777777" w:rsidR="008C40B0" w:rsidRDefault="00575A59" w:rsidP="008C40B0">
      <w:pPr>
        <w:pStyle w:val="Titredelactivit"/>
        <w:tabs>
          <w:tab w:val="left" w:pos="7170"/>
        </w:tabs>
      </w:pPr>
      <w:bookmarkStart w:id="25" w:name="_Toc39048125"/>
      <w:r>
        <w:rPr>
          <w:noProof/>
          <w:lang w:val="fr-CA"/>
        </w:rPr>
        <w:drawing>
          <wp:anchor distT="0" distB="0" distL="114300" distR="114300" simplePos="0" relativeHeight="251625984" behindDoc="1" locked="0" layoutInCell="1" allowOverlap="1" wp14:anchorId="0B313C2C" wp14:editId="67B7848F">
            <wp:simplePos x="0" y="0"/>
            <wp:positionH relativeFrom="column">
              <wp:posOffset>200025</wp:posOffset>
            </wp:positionH>
            <wp:positionV relativeFrom="paragraph">
              <wp:posOffset>991870</wp:posOffset>
            </wp:positionV>
            <wp:extent cx="5903595" cy="7199630"/>
            <wp:effectExtent l="0" t="0" r="1905" b="1270"/>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3595" cy="7199630"/>
                    </a:xfrm>
                    <a:prstGeom prst="rect">
                      <a:avLst/>
                    </a:prstGeom>
                    <a:noFill/>
                  </pic:spPr>
                </pic:pic>
              </a:graphicData>
            </a:graphic>
          </wp:anchor>
        </w:drawing>
      </w:r>
      <w:r w:rsidR="008C40B0">
        <w:t xml:space="preserve">Annexe – </w:t>
      </w:r>
      <w:r w:rsidR="008C3B48" w:rsidRPr="008C3B48">
        <w:t>Les multiplications</w:t>
      </w:r>
      <w:bookmarkEnd w:id="25"/>
    </w:p>
    <w:bookmarkEnd w:id="24"/>
    <w:p w14:paraId="462B417D" w14:textId="77777777" w:rsidR="0050159F" w:rsidRDefault="0050159F" w:rsidP="0050159F">
      <w:pPr>
        <w:pStyle w:val="Consigne-Titre"/>
        <w:rPr>
          <w:lang w:eastAsia="fr-CA"/>
        </w:rPr>
      </w:pPr>
    </w:p>
    <w:p w14:paraId="2CD42516" w14:textId="77777777" w:rsidR="0050159F" w:rsidRDefault="0050159F" w:rsidP="0050159F">
      <w:pPr>
        <w:pStyle w:val="Consigne-Texte"/>
        <w:numPr>
          <w:ilvl w:val="0"/>
          <w:numId w:val="0"/>
        </w:numPr>
        <w:ind w:left="360" w:hanging="360"/>
        <w:rPr>
          <w:lang w:eastAsia="fr-CA"/>
        </w:rPr>
      </w:pPr>
    </w:p>
    <w:p w14:paraId="3F81BC8C" w14:textId="77777777" w:rsidR="0050159F" w:rsidRDefault="0050159F" w:rsidP="0050159F">
      <w:pPr>
        <w:pStyle w:val="Consigne-Texte"/>
        <w:numPr>
          <w:ilvl w:val="0"/>
          <w:numId w:val="0"/>
        </w:numPr>
        <w:ind w:left="360" w:hanging="360"/>
        <w:rPr>
          <w:lang w:eastAsia="fr-CA"/>
        </w:rPr>
      </w:pPr>
    </w:p>
    <w:p w14:paraId="2EB2F994" w14:textId="619F836C" w:rsidR="0050159F" w:rsidRPr="0050159F" w:rsidRDefault="0050159F" w:rsidP="0050159F">
      <w:pPr>
        <w:pStyle w:val="Consigne-Texte"/>
        <w:numPr>
          <w:ilvl w:val="0"/>
          <w:numId w:val="0"/>
        </w:numPr>
        <w:ind w:left="360" w:hanging="360"/>
        <w:rPr>
          <w:lang w:eastAsia="fr-CA"/>
        </w:rPr>
        <w:sectPr w:rsidR="0050159F" w:rsidRPr="0050159F" w:rsidSect="00B028EC">
          <w:pgSz w:w="12240" w:h="15840"/>
          <w:pgMar w:top="1170" w:right="1080" w:bottom="1440" w:left="1080" w:header="615" w:footer="706" w:gutter="0"/>
          <w:cols w:space="708"/>
          <w:docGrid w:linePitch="360"/>
        </w:sectPr>
      </w:pPr>
    </w:p>
    <w:p w14:paraId="62CBEEAB" w14:textId="77777777" w:rsidR="00F21DA0" w:rsidRDefault="00F21DA0" w:rsidP="00F21DA0">
      <w:pPr>
        <w:pStyle w:val="Matire-Premirepage"/>
      </w:pPr>
      <w:r>
        <w:lastRenderedPageBreak/>
        <w:t>Mathématique</w:t>
      </w:r>
    </w:p>
    <w:p w14:paraId="44900E9B" w14:textId="0B8614AA" w:rsidR="00F21DA0" w:rsidRDefault="00F21DA0" w:rsidP="00F21DA0">
      <w:pPr>
        <w:pStyle w:val="Titredelactivit"/>
        <w:tabs>
          <w:tab w:val="left" w:pos="7170"/>
        </w:tabs>
      </w:pPr>
      <w:bookmarkStart w:id="26" w:name="_Toc39048126"/>
      <w:r>
        <w:t xml:space="preserve">Annexe – </w:t>
      </w:r>
      <w:r w:rsidR="00D07E84" w:rsidRPr="00D07E84">
        <w:t>Les solutions</w:t>
      </w:r>
      <w:bookmarkEnd w:id="26"/>
      <w:r w:rsidR="00D07E84" w:rsidRPr="00D07E84">
        <w:t xml:space="preserve"> </w:t>
      </w:r>
    </w:p>
    <w:p w14:paraId="5655973D" w14:textId="553FA168" w:rsidR="00F21DA0" w:rsidRPr="00D93A09" w:rsidRDefault="00806262" w:rsidP="00775918">
      <w:r w:rsidRPr="00D93A09">
        <w:rPr>
          <w:noProof/>
          <w:lang w:val="fr-CA"/>
        </w:rPr>
        <w:drawing>
          <wp:anchor distT="0" distB="0" distL="114300" distR="114300" simplePos="0" relativeHeight="251629056" behindDoc="1" locked="0" layoutInCell="1" allowOverlap="1" wp14:anchorId="7EEA20D2" wp14:editId="13AAF2EE">
            <wp:simplePos x="0" y="0"/>
            <wp:positionH relativeFrom="column">
              <wp:posOffset>228600</wp:posOffset>
            </wp:positionH>
            <wp:positionV relativeFrom="paragraph">
              <wp:posOffset>160020</wp:posOffset>
            </wp:positionV>
            <wp:extent cx="5940000" cy="5799995"/>
            <wp:effectExtent l="0" t="0" r="3810" b="0"/>
            <wp:wrapNone/>
            <wp:docPr id="60" name="Image 10">
              <a:extLst xmlns:a="http://schemas.openxmlformats.org/drawingml/2006/main">
                <a:ext uri="{FF2B5EF4-FFF2-40B4-BE49-F238E27FC236}">
                  <a16:creationId xmlns:a16="http://schemas.microsoft.com/office/drawing/2014/main" id="{1D0525B5-4C51-474A-A637-1D683B0DB7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a:extLst>
                        <a:ext uri="{FF2B5EF4-FFF2-40B4-BE49-F238E27FC236}">
                          <a16:creationId xmlns:a16="http://schemas.microsoft.com/office/drawing/2014/main" id="{1D0525B5-4C51-474A-A637-1D683B0DB7E7}"/>
                        </a:ext>
                      </a:extLst>
                    </pic:cNvPr>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940000" cy="5799995"/>
                    </a:xfrm>
                    <a:prstGeom prst="rect">
                      <a:avLst/>
                    </a:prstGeom>
                  </pic:spPr>
                </pic:pic>
              </a:graphicData>
            </a:graphic>
          </wp:anchor>
        </w:drawing>
      </w:r>
    </w:p>
    <w:p w14:paraId="5BD21895" w14:textId="70364ED6" w:rsidR="00F21DA0" w:rsidRPr="00775918" w:rsidRDefault="00F21DA0" w:rsidP="00775918"/>
    <w:p w14:paraId="443749FD" w14:textId="21C6733D" w:rsidR="00F21DA0" w:rsidRPr="00F21DA0" w:rsidRDefault="00F21DA0" w:rsidP="00F21DA0">
      <w:pPr>
        <w:pStyle w:val="Consigne-Texte"/>
        <w:rPr>
          <w:lang w:eastAsia="fr-CA"/>
        </w:rPr>
        <w:sectPr w:rsidR="00F21DA0" w:rsidRPr="00F21DA0" w:rsidSect="00B028EC">
          <w:pgSz w:w="12240" w:h="15840"/>
          <w:pgMar w:top="1170" w:right="1080" w:bottom="1440" w:left="1080" w:header="615" w:footer="706" w:gutter="0"/>
          <w:cols w:space="708"/>
          <w:docGrid w:linePitch="360"/>
        </w:sectPr>
      </w:pPr>
    </w:p>
    <w:p w14:paraId="7DD526A0" w14:textId="45C57C1D" w:rsidR="00F701E6" w:rsidRDefault="00F701E6" w:rsidP="00F701E6">
      <w:pPr>
        <w:pStyle w:val="Matire-Premirepage"/>
      </w:pPr>
      <w:r>
        <w:lastRenderedPageBreak/>
        <w:t>Science et technologie</w:t>
      </w:r>
    </w:p>
    <w:p w14:paraId="4F19ECA8" w14:textId="795C8983" w:rsidR="00011135" w:rsidRPr="00BF31BF" w:rsidRDefault="006B2741" w:rsidP="00011135">
      <w:pPr>
        <w:pStyle w:val="Titredelactivit"/>
        <w:tabs>
          <w:tab w:val="left" w:pos="7170"/>
        </w:tabs>
      </w:pPr>
      <w:bookmarkStart w:id="27" w:name="_Toc39048127"/>
      <w:r w:rsidRPr="006B2741">
        <w:t>Observe attentivement!</w:t>
      </w:r>
      <w:bookmarkEnd w:id="27"/>
    </w:p>
    <w:p w14:paraId="3098D7B4" w14:textId="77777777" w:rsidR="00011135" w:rsidRPr="00BF31BF" w:rsidRDefault="00011135" w:rsidP="00011135">
      <w:pPr>
        <w:pStyle w:val="Consigne-Titre"/>
      </w:pPr>
      <w:bookmarkStart w:id="28" w:name="_Toc39048128"/>
      <w:r w:rsidRPr="00BF31BF">
        <w:t>Consigne à l’élève</w:t>
      </w:r>
      <w:bookmarkEnd w:id="28"/>
    </w:p>
    <w:p w14:paraId="1487D3EF" w14:textId="0F3C330B" w:rsidR="003C45F3" w:rsidRDefault="003C45F3" w:rsidP="003C45F3">
      <w:pPr>
        <w:pStyle w:val="Consigne-Texte"/>
      </w:pPr>
      <w:r>
        <w:t xml:space="preserve">Exerce ton sens de l’observation en regardant attentivement des objets qui se ressemblent beaucoup. </w:t>
      </w:r>
      <w:r w:rsidRPr="00BB4A63">
        <w:t xml:space="preserve">Tu </w:t>
      </w:r>
      <w:r w:rsidR="00DA33BD">
        <w:t xml:space="preserve">dois </w:t>
      </w:r>
      <w:r w:rsidRPr="00BB4A63">
        <w:t>découvrir</w:t>
      </w:r>
      <w:r>
        <w:t xml:space="preserve"> </w:t>
      </w:r>
      <w:r w:rsidR="00DA33BD">
        <w:t xml:space="preserve">et observer </w:t>
      </w:r>
      <w:r>
        <w:t xml:space="preserve">les détails qui </w:t>
      </w:r>
      <w:r w:rsidR="00DA33BD">
        <w:t>te permettront</w:t>
      </w:r>
      <w:r>
        <w:t xml:space="preserve"> de distinguer </w:t>
      </w:r>
      <w:r w:rsidDel="006136F0">
        <w:t xml:space="preserve">les </w:t>
      </w:r>
      <w:r>
        <w:t>uns des autres</w:t>
      </w:r>
      <w:r w:rsidR="006136F0">
        <w:t xml:space="preserve"> des objets très semblables</w:t>
      </w:r>
    </w:p>
    <w:p w14:paraId="39DA3258" w14:textId="7B455436" w:rsidR="003C45F3" w:rsidRDefault="003C45F3" w:rsidP="003C45F3">
      <w:pPr>
        <w:pStyle w:val="Consigne-Texte"/>
      </w:pPr>
      <w:r>
        <w:t xml:space="preserve">Dessine l’objet que tu as choisi </w:t>
      </w:r>
      <w:r w:rsidR="00DC097B">
        <w:t xml:space="preserve">en insistant sur </w:t>
      </w:r>
      <w:r>
        <w:t xml:space="preserve">les détails qui le caractérisent </w:t>
      </w:r>
      <w:r w:rsidR="00A40E46">
        <w:t xml:space="preserve">afin de </w:t>
      </w:r>
      <w:r>
        <w:t xml:space="preserve">le reconnaître parmi les autres. Guide-toi sur les consignes que tu trouveras </w:t>
      </w:r>
      <w:r w:rsidR="004670BB">
        <w:t xml:space="preserve">à </w:t>
      </w:r>
      <w:r>
        <w:t>l’annexe intitulée Observe attentivement!</w:t>
      </w:r>
    </w:p>
    <w:p w14:paraId="457C2E91" w14:textId="77777777" w:rsidR="00011135" w:rsidRPr="00BF31BF" w:rsidRDefault="00011135" w:rsidP="00011135">
      <w:pPr>
        <w:pStyle w:val="Matriel-Titre"/>
      </w:pPr>
      <w:bookmarkStart w:id="29" w:name="_Toc39048129"/>
      <w:r w:rsidRPr="00BF31BF">
        <w:t>Matériel requis</w:t>
      </w:r>
      <w:bookmarkEnd w:id="29"/>
    </w:p>
    <w:p w14:paraId="08F9079A" w14:textId="5F4000B6" w:rsidR="008C675C" w:rsidRDefault="008C675C" w:rsidP="008C675C">
      <w:pPr>
        <w:pStyle w:val="Matriel-Texte"/>
      </w:pPr>
      <w:r>
        <w:t xml:space="preserve">Un plateau </w:t>
      </w:r>
      <w:r w:rsidR="006F5477">
        <w:t>sur lequel</w:t>
      </w:r>
      <w:r w:rsidR="001B0680">
        <w:t xml:space="preserve"> déposer </w:t>
      </w:r>
      <w:r>
        <w:t xml:space="preserve">des objets semblables </w:t>
      </w:r>
      <w:r w:rsidR="00416326">
        <w:t>(</w:t>
      </w:r>
      <w:r>
        <w:t>morceaux de papier déchiré</w:t>
      </w:r>
      <w:r w:rsidR="00416326">
        <w:t>s</w:t>
      </w:r>
      <w:r>
        <w:t>, cailloux, biscuits, pommes, bâtonnets à café</w:t>
      </w:r>
      <w:r w:rsidR="00DC097B">
        <w:t>, etc</w:t>
      </w:r>
      <w:r w:rsidR="00416326">
        <w:t>)</w:t>
      </w:r>
      <w:r w:rsidR="00DC097B">
        <w:t>.</w:t>
      </w:r>
    </w:p>
    <w:p w14:paraId="547E538B" w14:textId="356840A0" w:rsidR="004670BB" w:rsidRDefault="004670BB" w:rsidP="008C675C">
      <w:pPr>
        <w:pStyle w:val="Matriel-Texte"/>
      </w:pPr>
      <w:r>
        <w:t>Des f</w:t>
      </w:r>
      <w:r w:rsidR="008C675C">
        <w:t>euilles</w:t>
      </w:r>
      <w:r>
        <w:t>.</w:t>
      </w:r>
    </w:p>
    <w:p w14:paraId="48135A66" w14:textId="7B841349" w:rsidR="00011135" w:rsidRPr="00BF31BF" w:rsidRDefault="004670BB" w:rsidP="008C675C">
      <w:pPr>
        <w:pStyle w:val="Matriel-Texte"/>
      </w:pPr>
      <w:r>
        <w:t xml:space="preserve">Un </w:t>
      </w:r>
      <w:r w:rsidR="008C675C">
        <w:t xml:space="preserve">crayon. </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5B7D12">
        <w:tc>
          <w:tcPr>
            <w:tcW w:w="11084"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AA144D">
            <w:pPr>
              <w:pStyle w:val="Tableau-Informationauxparents"/>
            </w:pPr>
            <w:bookmarkStart w:id="30" w:name="_Toc39048130"/>
            <w:r w:rsidRPr="00BF31BF">
              <w:t>Information aux parents</w:t>
            </w:r>
            <w:bookmarkEnd w:id="30"/>
          </w:p>
          <w:p w14:paraId="29C93356" w14:textId="77777777" w:rsidR="00011135" w:rsidRPr="00BF31BF" w:rsidRDefault="00011135" w:rsidP="00AA144D">
            <w:pPr>
              <w:pStyle w:val="Tableau-titre"/>
            </w:pPr>
            <w:r w:rsidRPr="00BF31BF">
              <w:t>À propos de l’activité</w:t>
            </w:r>
          </w:p>
          <w:p w14:paraId="26C33B2B" w14:textId="77777777" w:rsidR="00011135" w:rsidRPr="00BF31BF" w:rsidRDefault="00011135" w:rsidP="00AA144D">
            <w:pPr>
              <w:pStyle w:val="Tableau-texte"/>
            </w:pPr>
            <w:r w:rsidRPr="00BF31BF">
              <w:t>Votre enfant s’exercera à :</w:t>
            </w:r>
          </w:p>
          <w:p w14:paraId="32831E2A" w14:textId="011EDC0F" w:rsidR="00D67F98" w:rsidRDefault="004670BB" w:rsidP="00D6259F">
            <w:pPr>
              <w:pStyle w:val="Tableau-Liste"/>
            </w:pPr>
            <w:r>
              <w:t xml:space="preserve">Solliciter </w:t>
            </w:r>
            <w:r w:rsidR="00D67F98">
              <w:t xml:space="preserve">son sens de l’observation en regardant attentivement des objets semblables; </w:t>
            </w:r>
          </w:p>
          <w:p w14:paraId="2AC19AB1" w14:textId="288378E5" w:rsidR="00011135" w:rsidRPr="00BF31BF" w:rsidRDefault="00D67F98" w:rsidP="00D6259F">
            <w:pPr>
              <w:pStyle w:val="Tableau-Liste"/>
            </w:pPr>
            <w:r>
              <w:t xml:space="preserve">Réaliser un dessin d’observation. </w:t>
            </w:r>
          </w:p>
          <w:p w14:paraId="6058495F" w14:textId="77777777" w:rsidR="00011135" w:rsidRPr="00BF31BF" w:rsidRDefault="00011135" w:rsidP="00AA144D">
            <w:pPr>
              <w:pStyle w:val="Tableau-texte"/>
            </w:pPr>
            <w:r w:rsidRPr="00BF31BF">
              <w:t>Vous pourriez :</w:t>
            </w:r>
          </w:p>
          <w:p w14:paraId="07E5A528" w14:textId="43767A24" w:rsidR="002C69F3" w:rsidRDefault="002C69F3" w:rsidP="00D6259F">
            <w:pPr>
              <w:pStyle w:val="Tableau-Liste"/>
            </w:pPr>
            <w:r>
              <w:t>Vérifier si votre enfant a bien compris les consignes;</w:t>
            </w:r>
          </w:p>
          <w:p w14:paraId="0FFDA987" w14:textId="2C287B9A" w:rsidR="002C69F3" w:rsidRDefault="002C69F3" w:rsidP="00D6259F">
            <w:pPr>
              <w:pStyle w:val="Tableau-Liste"/>
            </w:pPr>
            <w:r>
              <w:t>Aider votre enfant à repérer des détails particuliers qui permettent de distinguer les objets les uns des autres et à les dessiner;</w:t>
            </w:r>
          </w:p>
          <w:p w14:paraId="1D8DD8C2" w14:textId="5021B426" w:rsidR="00011135" w:rsidRDefault="002C69F3" w:rsidP="00D6259F">
            <w:pPr>
              <w:pStyle w:val="Tableau-Liste"/>
            </w:pPr>
            <w:r>
              <w:t xml:space="preserve">Jouer avec votre enfant à reconnaître l’objet qu’il a dessiné parmi les objets réunis. </w:t>
            </w:r>
          </w:p>
          <w:p w14:paraId="3603AFE2" w14:textId="6F9BF40D" w:rsidR="002C69F3" w:rsidRPr="00BF31BF" w:rsidRDefault="000B3347" w:rsidP="00BB4A63">
            <w:pPr>
              <w:pStyle w:val="Tableau-texte"/>
            </w:pPr>
            <w:r>
              <w:t>Note : Cette activité s’adresse tant aux élèves de 4</w:t>
            </w:r>
            <w:r w:rsidR="004670BB" w:rsidRPr="00511070">
              <w:rPr>
                <w:vertAlign w:val="superscript"/>
              </w:rPr>
              <w:t>e</w:t>
            </w:r>
            <w:r>
              <w:t xml:space="preserve"> qu’à ceux de 3</w:t>
            </w:r>
            <w:r w:rsidR="004670BB" w:rsidRPr="0008490B">
              <w:rPr>
                <w:vertAlign w:val="superscript"/>
              </w:rPr>
              <w:t>e</w:t>
            </w:r>
            <w:r w:rsidR="004670BB">
              <w:t xml:space="preserve"> </w:t>
            </w:r>
            <w:r>
              <w:t>année. Toutefois, on peut augmenter le nombre d’objets semblables à observer pour les enfants de 4</w:t>
            </w:r>
            <w:r w:rsidR="004670BB" w:rsidRPr="0008490B">
              <w:rPr>
                <w:vertAlign w:val="superscript"/>
              </w:rPr>
              <w:t>e</w:t>
            </w:r>
            <w:r w:rsidR="004670BB">
              <w:t xml:space="preserve"> </w:t>
            </w:r>
            <w:r>
              <w:t>année.</w:t>
            </w:r>
          </w:p>
        </w:tc>
      </w:tr>
    </w:tbl>
    <w:p w14:paraId="10E702B5" w14:textId="77777777" w:rsidR="00B92441" w:rsidRDefault="00011135" w:rsidP="00011135">
      <w:pPr>
        <w:pStyle w:val="Crdit"/>
        <w:sectPr w:rsidR="00B92441" w:rsidSect="00B028EC">
          <w:pgSz w:w="12240" w:h="15840"/>
          <w:pgMar w:top="1170" w:right="1080" w:bottom="1440" w:left="1080" w:header="615" w:footer="706" w:gutter="0"/>
          <w:cols w:space="708"/>
          <w:docGrid w:linePitch="360"/>
        </w:sectPr>
      </w:pPr>
      <w:r w:rsidRPr="00BF31BF">
        <w:br w:type="page"/>
      </w:r>
    </w:p>
    <w:p w14:paraId="4D2DDC47" w14:textId="7CCB0DB1" w:rsidR="00011135" w:rsidRDefault="004B5122" w:rsidP="00011135">
      <w:pPr>
        <w:pStyle w:val="Matire-Premirepage"/>
      </w:pPr>
      <w:r>
        <w:lastRenderedPageBreak/>
        <w:t>Science et technologie</w:t>
      </w:r>
    </w:p>
    <w:p w14:paraId="73687BB0" w14:textId="4CEE804C" w:rsidR="00011135" w:rsidRPr="00BF31BF" w:rsidRDefault="00011135" w:rsidP="00011135">
      <w:pPr>
        <w:pStyle w:val="Titredelactivit"/>
        <w:tabs>
          <w:tab w:val="left" w:pos="7170"/>
        </w:tabs>
      </w:pPr>
      <w:bookmarkStart w:id="31" w:name="_Toc39048131"/>
      <w:r>
        <w:t xml:space="preserve">Annexe – </w:t>
      </w:r>
      <w:r w:rsidR="00602330" w:rsidRPr="00602330">
        <w:t>Observe attentivement!</w:t>
      </w:r>
      <w:bookmarkEnd w:id="31"/>
    </w:p>
    <w:p w14:paraId="048972B0" w14:textId="77777777" w:rsidR="00374AB2" w:rsidRPr="00374AB2" w:rsidRDefault="00374AB2" w:rsidP="00374AB2">
      <w:pPr>
        <w:pStyle w:val="Consigne-tapes"/>
      </w:pPr>
      <w:r w:rsidRPr="00374AB2">
        <w:t>Consigne à l’élève</w:t>
      </w:r>
    </w:p>
    <w:p w14:paraId="2801838F" w14:textId="77777777" w:rsidR="00374AB2" w:rsidRPr="00374AB2" w:rsidRDefault="00374AB2" w:rsidP="00374AB2">
      <w:pPr>
        <w:pStyle w:val="Consigne-Texte"/>
        <w:rPr>
          <w:lang w:val="fr-CA"/>
        </w:rPr>
      </w:pPr>
      <w:r w:rsidRPr="00374AB2">
        <w:rPr>
          <w:lang w:val="fr-CA"/>
        </w:rPr>
        <w:t>Nos sens sont des outils qui peuvent nous aider à bien percevoir l’environnement qui nous entoure. À nouveau, tu vas exercer ton sens de l’observation. Cette fois, tu es invité à utiliser tes yeux et le dessin d’observation.</w:t>
      </w:r>
    </w:p>
    <w:p w14:paraId="5D20D293" w14:textId="338F4B43" w:rsidR="00374AB2" w:rsidRPr="00374AB2" w:rsidRDefault="00827881" w:rsidP="00374AB2">
      <w:pPr>
        <w:pStyle w:val="Consigne-Texte"/>
        <w:rPr>
          <w:lang w:val="fr-CA"/>
        </w:rPr>
      </w:pPr>
      <w:r>
        <w:rPr>
          <w:lang w:val="fr-CA"/>
        </w:rPr>
        <w:t>Il t’est proposé ici</w:t>
      </w:r>
      <w:r w:rsidR="00374AB2" w:rsidRPr="00374AB2">
        <w:rPr>
          <w:lang w:val="fr-CA"/>
        </w:rPr>
        <w:t xml:space="preserve"> d’exercer </w:t>
      </w:r>
      <w:r w:rsidR="00DA33BD">
        <w:rPr>
          <w:lang w:val="fr-CA"/>
        </w:rPr>
        <w:t>ta</w:t>
      </w:r>
      <w:r w:rsidR="00374AB2" w:rsidRPr="00374AB2">
        <w:rPr>
          <w:lang w:val="fr-CA"/>
        </w:rPr>
        <w:t xml:space="preserve"> vue en observant et en dessinant un objet. Il s’agi</w:t>
      </w:r>
      <w:r>
        <w:rPr>
          <w:lang w:val="fr-CA"/>
        </w:rPr>
        <w:t>t</w:t>
      </w:r>
      <w:r w:rsidR="00374AB2" w:rsidRPr="00374AB2">
        <w:rPr>
          <w:lang w:val="fr-CA"/>
        </w:rPr>
        <w:t xml:space="preserve"> de remarquer les détails et de les reproduire le plus fidèlement possible dans un dessin. Ce dessin d’observation servira à un membre de ta famille</w:t>
      </w:r>
      <w:r>
        <w:rPr>
          <w:lang w:val="fr-CA"/>
        </w:rPr>
        <w:t xml:space="preserve">, qui devra </w:t>
      </w:r>
      <w:r w:rsidR="00374AB2" w:rsidRPr="00374AB2">
        <w:rPr>
          <w:lang w:val="fr-CA"/>
        </w:rPr>
        <w:t xml:space="preserve">reconnaître l’objet parmi plusieurs autres très semblables. </w:t>
      </w:r>
    </w:p>
    <w:p w14:paraId="4F3B3222" w14:textId="1B472548" w:rsidR="00374AB2" w:rsidRPr="00374AB2" w:rsidRDefault="00374AB2" w:rsidP="00374AB2">
      <w:pPr>
        <w:pStyle w:val="Consigne-tapes"/>
      </w:pPr>
      <w:r w:rsidRPr="00374AB2">
        <w:t>Pour commencer</w:t>
      </w:r>
    </w:p>
    <w:p w14:paraId="2CFF2F4C" w14:textId="754FA12C" w:rsidR="00374AB2" w:rsidRPr="00374AB2" w:rsidRDefault="00374AB2" w:rsidP="00374AB2">
      <w:pPr>
        <w:pStyle w:val="Consigne-Texte"/>
        <w:rPr>
          <w:lang w:val="fr-CA"/>
        </w:rPr>
      </w:pPr>
      <w:r w:rsidRPr="00374AB2">
        <w:rPr>
          <w:lang w:val="fr-CA"/>
        </w:rPr>
        <w:t>Réunis 8 à 10 objets très semblables sur un plateau (des biscuits, des papiers déchirés, des bâtonnets, des cailloux</w:t>
      </w:r>
      <w:r w:rsidR="00416326">
        <w:rPr>
          <w:lang w:val="fr-CA"/>
        </w:rPr>
        <w:t>, etc.</w:t>
      </w:r>
      <w:r w:rsidRPr="00374AB2">
        <w:rPr>
          <w:lang w:val="fr-CA"/>
        </w:rPr>
        <w:t>).</w:t>
      </w:r>
    </w:p>
    <w:p w14:paraId="54C6547E" w14:textId="2D7B67B5" w:rsidR="00374AB2" w:rsidRPr="00974DCF" w:rsidRDefault="00374AB2" w:rsidP="00374AB2">
      <w:pPr>
        <w:pStyle w:val="Consigne-Texte"/>
      </w:pPr>
      <w:r w:rsidRPr="00374AB2">
        <w:rPr>
          <w:lang w:val="fr-CA"/>
        </w:rPr>
        <w:t xml:space="preserve">Choisis un objet parmi ceux que tu as réunis et observe-le attentivement. </w:t>
      </w:r>
      <w:r w:rsidR="00DA33BD">
        <w:rPr>
          <w:lang w:val="fr-CA"/>
        </w:rPr>
        <w:t>Remarque</w:t>
      </w:r>
      <w:r w:rsidR="00DA33BD" w:rsidRPr="00374AB2">
        <w:rPr>
          <w:lang w:val="fr-CA"/>
        </w:rPr>
        <w:t xml:space="preserve"> </w:t>
      </w:r>
      <w:r w:rsidR="00DA33BD">
        <w:rPr>
          <w:lang w:val="fr-CA"/>
        </w:rPr>
        <w:t>les</w:t>
      </w:r>
      <w:r w:rsidR="00DA33BD" w:rsidRPr="00374AB2">
        <w:rPr>
          <w:lang w:val="fr-CA"/>
        </w:rPr>
        <w:t xml:space="preserve"> </w:t>
      </w:r>
      <w:r w:rsidRPr="00374AB2">
        <w:rPr>
          <w:lang w:val="fr-CA"/>
        </w:rPr>
        <w:t>détails qui permettent de le distinguer des autres </w:t>
      </w:r>
      <w:r w:rsidR="00204B2B">
        <w:rPr>
          <w:lang w:val="fr-CA"/>
        </w:rPr>
        <w:t>(</w:t>
      </w:r>
      <w:r w:rsidRPr="00374AB2">
        <w:rPr>
          <w:lang w:val="fr-CA"/>
        </w:rPr>
        <w:t>des formes particulières sur la surface de l’objet, des couleurs, des marques, des motifs</w:t>
      </w:r>
      <w:r w:rsidR="00204B2B">
        <w:rPr>
          <w:lang w:val="fr-CA"/>
        </w:rPr>
        <w:t>, etc.).</w:t>
      </w:r>
    </w:p>
    <w:p w14:paraId="57A45677" w14:textId="724654B5" w:rsidR="00374AB2" w:rsidRPr="00374AB2" w:rsidRDefault="00374AB2" w:rsidP="00374AB2">
      <w:pPr>
        <w:pStyle w:val="Consigne-Texte"/>
        <w:rPr>
          <w:lang w:val="fr-CA"/>
        </w:rPr>
      </w:pPr>
      <w:r w:rsidRPr="00374AB2">
        <w:rPr>
          <w:lang w:val="fr-CA"/>
        </w:rPr>
        <w:t xml:space="preserve">Dessine l’objet </w:t>
      </w:r>
      <w:r w:rsidR="00204B2B">
        <w:rPr>
          <w:lang w:val="fr-CA"/>
        </w:rPr>
        <w:t>en insistant sur</w:t>
      </w:r>
      <w:r w:rsidR="00204B2B" w:rsidRPr="00374AB2">
        <w:rPr>
          <w:lang w:val="fr-CA"/>
        </w:rPr>
        <w:t xml:space="preserve"> </w:t>
      </w:r>
      <w:r w:rsidRPr="00374AB2">
        <w:rPr>
          <w:lang w:val="fr-CA"/>
        </w:rPr>
        <w:t>les détails qui le caractérise</w:t>
      </w:r>
      <w:r w:rsidR="00204B2B">
        <w:rPr>
          <w:lang w:val="fr-CA"/>
        </w:rPr>
        <w:t>nt</w:t>
      </w:r>
      <w:r w:rsidRPr="00374AB2">
        <w:rPr>
          <w:lang w:val="fr-CA"/>
        </w:rPr>
        <w:t xml:space="preserve">. </w:t>
      </w:r>
    </w:p>
    <w:p w14:paraId="5695F443" w14:textId="3370CC52" w:rsidR="00374AB2" w:rsidRPr="00374AB2" w:rsidRDefault="00374AB2" w:rsidP="00374AB2">
      <w:pPr>
        <w:pStyle w:val="Consignepuceniveau2"/>
        <w:rPr>
          <w:lang w:val="fr-CA"/>
        </w:rPr>
      </w:pPr>
      <w:r w:rsidRPr="00374AB2">
        <w:rPr>
          <w:lang w:val="fr-CA"/>
        </w:rPr>
        <w:t>Si cela est possible, essaie de respecter la grandeur réelle de l’objet.</w:t>
      </w:r>
    </w:p>
    <w:p w14:paraId="51C890CB" w14:textId="77777777" w:rsidR="00374AB2" w:rsidRPr="00374AB2" w:rsidRDefault="00374AB2" w:rsidP="00374AB2">
      <w:pPr>
        <w:pStyle w:val="Consignepuceniveau2"/>
        <w:rPr>
          <w:lang w:val="fr-CA"/>
        </w:rPr>
      </w:pPr>
      <w:r w:rsidRPr="00374AB2">
        <w:rPr>
          <w:lang w:val="fr-CA"/>
        </w:rPr>
        <w:t>Trace des traits fins.</w:t>
      </w:r>
    </w:p>
    <w:p w14:paraId="1667AF83" w14:textId="77777777" w:rsidR="00374AB2" w:rsidRPr="00374AB2" w:rsidRDefault="00374AB2" w:rsidP="00374AB2">
      <w:pPr>
        <w:pStyle w:val="Consignepuceniveau2"/>
        <w:rPr>
          <w:lang w:val="fr-CA"/>
        </w:rPr>
      </w:pPr>
      <w:r w:rsidRPr="00374AB2">
        <w:rPr>
          <w:lang w:val="fr-CA"/>
        </w:rPr>
        <w:t>Dessine avec précision les détails que tu as remarqués.</w:t>
      </w:r>
    </w:p>
    <w:p w14:paraId="22C5006B" w14:textId="0C13C318" w:rsidR="00374AB2" w:rsidRPr="00374AB2" w:rsidRDefault="00374AB2" w:rsidP="00374AB2">
      <w:pPr>
        <w:pStyle w:val="Consignepuceniveau2"/>
        <w:rPr>
          <w:lang w:val="fr-CA"/>
        </w:rPr>
      </w:pPr>
      <w:r w:rsidRPr="00374AB2">
        <w:rPr>
          <w:lang w:val="fr-CA"/>
        </w:rPr>
        <w:t xml:space="preserve">Tu peux </w:t>
      </w:r>
      <w:r w:rsidR="00204B2B">
        <w:rPr>
          <w:lang w:val="fr-CA"/>
        </w:rPr>
        <w:t>faire</w:t>
      </w:r>
      <w:r w:rsidRPr="00374AB2">
        <w:rPr>
          <w:lang w:val="fr-CA"/>
        </w:rPr>
        <w:t xml:space="preserve"> plusieurs </w:t>
      </w:r>
      <w:r w:rsidR="00204B2B">
        <w:rPr>
          <w:lang w:val="fr-CA"/>
        </w:rPr>
        <w:t>essais</w:t>
      </w:r>
      <w:r w:rsidR="00204B2B" w:rsidRPr="00374AB2">
        <w:rPr>
          <w:lang w:val="fr-CA"/>
        </w:rPr>
        <w:t xml:space="preserve"> </w:t>
      </w:r>
      <w:r w:rsidRPr="00374AB2">
        <w:rPr>
          <w:lang w:val="fr-CA"/>
        </w:rPr>
        <w:t xml:space="preserve">avant de réaliser </w:t>
      </w:r>
      <w:r w:rsidR="00204B2B">
        <w:rPr>
          <w:lang w:val="fr-CA"/>
        </w:rPr>
        <w:t xml:space="preserve">ton dessin </w:t>
      </w:r>
      <w:r w:rsidRPr="00374AB2">
        <w:rPr>
          <w:lang w:val="fr-CA"/>
        </w:rPr>
        <w:t>pour de bon. Plus tu t’exerceras, meilleur sera ton dessin d’observation.</w:t>
      </w:r>
    </w:p>
    <w:p w14:paraId="7AADDBD0" w14:textId="77777777" w:rsidR="00374AB2" w:rsidRPr="00374AB2" w:rsidRDefault="00374AB2" w:rsidP="00374AB2">
      <w:pPr>
        <w:spacing w:after="120" w:line="276" w:lineRule="auto"/>
        <w:contextualSpacing/>
        <w:jc w:val="both"/>
        <w:rPr>
          <w:rFonts w:ascii="Calibri" w:eastAsia="Calibri" w:hAnsi="Calibri"/>
          <w:b/>
          <w:sz w:val="24"/>
          <w:szCs w:val="22"/>
          <w:lang w:val="fr-CA" w:eastAsia="en-US"/>
        </w:rPr>
      </w:pPr>
    </w:p>
    <w:p w14:paraId="7AD6BDAF" w14:textId="77777777" w:rsidR="00374AB2" w:rsidRPr="00374AB2" w:rsidRDefault="00374AB2" w:rsidP="00374AB2">
      <w:pPr>
        <w:pStyle w:val="Consigne-tapes"/>
      </w:pPr>
      <w:r w:rsidRPr="00374AB2">
        <w:t>À toi de jouer!</w:t>
      </w:r>
    </w:p>
    <w:p w14:paraId="1B37DDFC" w14:textId="77777777" w:rsidR="00374AB2" w:rsidRPr="00374AB2" w:rsidRDefault="00374AB2" w:rsidP="00374AB2">
      <w:pPr>
        <w:pStyle w:val="Consigne-Texte"/>
        <w:rPr>
          <w:lang w:val="fr-CA"/>
        </w:rPr>
      </w:pPr>
      <w:r w:rsidRPr="00374AB2">
        <w:rPr>
          <w:lang w:val="fr-CA"/>
        </w:rPr>
        <w:t xml:space="preserve">Maintenant, demande à quelqu’un de ta famille de participer à l’activité. </w:t>
      </w:r>
    </w:p>
    <w:p w14:paraId="0A5E09D3" w14:textId="58EF9B16" w:rsidR="00011135" w:rsidRDefault="00374AB2" w:rsidP="00374AB2">
      <w:pPr>
        <w:pStyle w:val="Consigne-Texte"/>
      </w:pPr>
      <w:r w:rsidRPr="00374AB2">
        <w:rPr>
          <w:lang w:val="fr-CA"/>
        </w:rPr>
        <w:t xml:space="preserve">Présente-lui les objets que tu as réunis sur le plateau. </w:t>
      </w:r>
      <w:r w:rsidR="00204B2B">
        <w:rPr>
          <w:lang w:val="fr-CA"/>
        </w:rPr>
        <w:t>D</w:t>
      </w:r>
      <w:r w:rsidRPr="00374AB2">
        <w:rPr>
          <w:lang w:val="fr-CA"/>
        </w:rPr>
        <w:t xml:space="preserve">onne-lui </w:t>
      </w:r>
      <w:r w:rsidR="00204B2B">
        <w:rPr>
          <w:lang w:val="fr-CA"/>
        </w:rPr>
        <w:t xml:space="preserve">ensuite </w:t>
      </w:r>
      <w:r w:rsidRPr="00374AB2">
        <w:rPr>
          <w:lang w:val="fr-CA"/>
        </w:rPr>
        <w:t>ton dessin et demande-lui de reconnaître l’objet que tu as dessiné parmi les autres. Tu peux l’aider en lui faisant observer des détails que tu as dessiné</w:t>
      </w:r>
      <w:r w:rsidR="00204B2B">
        <w:rPr>
          <w:lang w:val="fr-CA"/>
        </w:rPr>
        <w:t>s</w:t>
      </w:r>
      <w:r w:rsidRPr="00374AB2">
        <w:rPr>
          <w:lang w:val="fr-CA"/>
        </w:rPr>
        <w:t xml:space="preserve"> et qui caractérisent ton objet.</w:t>
      </w:r>
    </w:p>
    <w:p w14:paraId="54AB92EE" w14:textId="77777777" w:rsidR="00011135" w:rsidRDefault="00011135" w:rsidP="00E372A9"/>
    <w:p w14:paraId="5530A5E7" w14:textId="77777777" w:rsidR="00011135" w:rsidRDefault="00011135" w:rsidP="00E372A9"/>
    <w:p w14:paraId="07CB775B" w14:textId="7D3B6C1E" w:rsidR="00011135" w:rsidRPr="00011135" w:rsidRDefault="00011135" w:rsidP="00011135">
      <w:pPr>
        <w:pStyle w:val="Consigne-Titre"/>
        <w:rPr>
          <w:lang w:eastAsia="fr-CA"/>
        </w:r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0C5AC3FF" w14:textId="0FC31169" w:rsidR="00F04CF9" w:rsidRPr="00BF31BF" w:rsidRDefault="003D4DDF" w:rsidP="00F04CF9">
      <w:pPr>
        <w:pStyle w:val="Titredelactivit"/>
        <w:tabs>
          <w:tab w:val="left" w:pos="7170"/>
        </w:tabs>
      </w:pPr>
      <w:bookmarkStart w:id="32" w:name="_Toc39048132"/>
      <w:r w:rsidRPr="003D4DDF">
        <w:t>Les os du corps humain</w:t>
      </w:r>
      <w:r w:rsidR="00800691">
        <w:t xml:space="preserve"> </w:t>
      </w:r>
      <w:r w:rsidRPr="003D4DDF">
        <w:t>et passe à l’action</w:t>
      </w:r>
      <w:bookmarkEnd w:id="32"/>
    </w:p>
    <w:p w14:paraId="111DD20D" w14:textId="77777777" w:rsidR="00F04CF9" w:rsidRPr="00BF31BF" w:rsidRDefault="00F04CF9" w:rsidP="00F04CF9">
      <w:pPr>
        <w:pStyle w:val="Consigne-Titre"/>
      </w:pPr>
      <w:bookmarkStart w:id="33" w:name="_Toc39048133"/>
      <w:r w:rsidRPr="00BF31BF">
        <w:t>Consigne à l’élève</w:t>
      </w:r>
      <w:bookmarkEnd w:id="33"/>
    </w:p>
    <w:p w14:paraId="3FF628D4" w14:textId="77777777" w:rsidR="00390629" w:rsidRDefault="00390629" w:rsidP="00390629">
      <w:pPr>
        <w:pStyle w:val="Consigne-Texte"/>
      </w:pPr>
      <w:r>
        <w:t>Activité1 : Les os du corps humain</w:t>
      </w:r>
    </w:p>
    <w:p w14:paraId="618932D7" w14:textId="77EA9809" w:rsidR="00390629" w:rsidRDefault="00864C7A" w:rsidP="002344B3">
      <w:pPr>
        <w:pStyle w:val="Consignepuceniveau2"/>
      </w:pPr>
      <w:r>
        <w:t>Connaître</w:t>
      </w:r>
      <w:r w:rsidR="00390629">
        <w:t xml:space="preserve"> des os du corps humain </w:t>
      </w:r>
      <w:r>
        <w:t>et savoir les situer</w:t>
      </w:r>
      <w:r w:rsidR="00390629">
        <w:t xml:space="preserve"> au bon endroit.</w:t>
      </w:r>
    </w:p>
    <w:p w14:paraId="67705C89" w14:textId="67827E30" w:rsidR="00390629" w:rsidRDefault="00390629" w:rsidP="002344B3">
      <w:pPr>
        <w:pStyle w:val="Consignepuceniveau2"/>
      </w:pPr>
      <w:r>
        <w:t xml:space="preserve">Consulte ce </w:t>
      </w:r>
      <w:hyperlink r:id="rId26" w:history="1">
        <w:r w:rsidR="000F68A2" w:rsidRPr="007701AC">
          <w:rPr>
            <w:rStyle w:val="Lienhypertexte"/>
            <w:rFonts w:eastAsia="Times New Roman" w:cs="Arial"/>
            <w:lang w:eastAsia="fr-CA"/>
          </w:rPr>
          <w:t>document</w:t>
        </w:r>
      </w:hyperlink>
      <w:r>
        <w:t xml:space="preserve"> pour effectuer l’activité.</w:t>
      </w:r>
    </w:p>
    <w:p w14:paraId="5C9AEC54" w14:textId="77777777" w:rsidR="00390629" w:rsidRDefault="00390629" w:rsidP="00D93A09"/>
    <w:p w14:paraId="3E693652" w14:textId="77777777" w:rsidR="00390629" w:rsidRDefault="00390629" w:rsidP="00390629">
      <w:pPr>
        <w:pStyle w:val="Consigne-Texte"/>
      </w:pPr>
      <w:r>
        <w:t>Activité 2 : Passe à l’action</w:t>
      </w:r>
    </w:p>
    <w:p w14:paraId="6555BF87" w14:textId="7DD77D50" w:rsidR="00390629" w:rsidRDefault="00390629" w:rsidP="002344B3">
      <w:pPr>
        <w:pStyle w:val="Consignepuceniveau2"/>
      </w:pPr>
      <w:r>
        <w:t xml:space="preserve">Expérimente les </w:t>
      </w:r>
      <w:hyperlink r:id="rId27" w:history="1">
        <w:r w:rsidR="00997A47" w:rsidRPr="00997A47">
          <w:rPr>
            <w:rStyle w:val="Lienhypertexte"/>
          </w:rPr>
          <w:t>entra</w:t>
        </w:r>
        <w:r w:rsidR="00864C7A">
          <w:rPr>
            <w:rStyle w:val="Lienhypertexte"/>
          </w:rPr>
          <w:t>î</w:t>
        </w:r>
        <w:r w:rsidR="00997A47" w:rsidRPr="00997A47">
          <w:rPr>
            <w:rStyle w:val="Lienhypertexte"/>
          </w:rPr>
          <w:t>nements mini-step</w:t>
        </w:r>
      </w:hyperlink>
      <w:r w:rsidR="00997A47" w:rsidRPr="00D93A09">
        <w:t>.</w:t>
      </w:r>
      <w:r>
        <w:t xml:space="preserve"> </w:t>
      </w:r>
    </w:p>
    <w:p w14:paraId="25A192C8" w14:textId="77777777" w:rsidR="00390629" w:rsidRDefault="00390629" w:rsidP="002344B3">
      <w:pPr>
        <w:pStyle w:val="Consignepuceniveau2"/>
      </w:pPr>
      <w:r>
        <w:t>Échauffe-toi.</w:t>
      </w:r>
    </w:p>
    <w:p w14:paraId="4288DC58" w14:textId="4EEF6391" w:rsidR="00390629" w:rsidRDefault="00390629" w:rsidP="002344B3">
      <w:pPr>
        <w:pStyle w:val="Consignepuceniveau2"/>
      </w:pPr>
      <w:r>
        <w:t>Réalise la série de 9 mouvements proposés sur une marche d’escalier ou un bloc.</w:t>
      </w:r>
    </w:p>
    <w:p w14:paraId="2213BF0F" w14:textId="37E85E54" w:rsidR="00EC7243" w:rsidRDefault="00EC7243" w:rsidP="00EC7243">
      <w:pPr>
        <w:pStyle w:val="Consignepuceniveau2"/>
        <w:numPr>
          <w:ilvl w:val="0"/>
          <w:numId w:val="0"/>
        </w:numPr>
        <w:ind w:left="766" w:hanging="360"/>
      </w:pPr>
    </w:p>
    <w:p w14:paraId="687787BE" w14:textId="32245D07" w:rsidR="00EC7243" w:rsidRDefault="00EC7243" w:rsidP="002612CF">
      <w:r w:rsidRPr="00EC7243">
        <w:t xml:space="preserve">Consulte le site </w:t>
      </w:r>
      <w:hyperlink r:id="rId28" w:history="1">
        <w:r w:rsidR="002612CF" w:rsidRPr="000E5BF4">
          <w:rPr>
            <w:rFonts w:cs="Arial"/>
            <w:color w:val="9454C3" w:themeColor="hyperlink"/>
            <w:szCs w:val="22"/>
            <w:u w:val="single"/>
          </w:rPr>
          <w:t>Reste actif!</w:t>
        </w:r>
      </w:hyperlink>
      <w:r w:rsidR="002612CF" w:rsidRPr="002612CF">
        <w:t xml:space="preserve"> </w:t>
      </w:r>
      <w:r w:rsidRPr="00EC7243">
        <w:t>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4" w:name="_Toc39048134"/>
      <w:r w:rsidRPr="00BF31BF">
        <w:t>Matériel requis</w:t>
      </w:r>
      <w:bookmarkEnd w:id="34"/>
    </w:p>
    <w:p w14:paraId="5AE676FE" w14:textId="143217A1" w:rsidR="00F04CF9" w:rsidRPr="00BF31BF" w:rsidRDefault="00143043" w:rsidP="00143043">
      <w:pPr>
        <w:pStyle w:val="Matriel-Texte"/>
      </w:pPr>
      <w:r w:rsidRPr="00143043">
        <w:t>Un step (facutatif)</w:t>
      </w:r>
      <w:r w:rsidR="00864C7A">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490D9A">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AA144D">
            <w:pPr>
              <w:pStyle w:val="Tableau-Informationauxparents"/>
            </w:pPr>
            <w:bookmarkStart w:id="35" w:name="_Toc39048135"/>
            <w:r w:rsidRPr="00BF31BF">
              <w:t>Information aux parents</w:t>
            </w:r>
            <w:bookmarkEnd w:id="35"/>
          </w:p>
          <w:p w14:paraId="18B619B6" w14:textId="77777777" w:rsidR="00F04CF9" w:rsidRPr="00BF31BF" w:rsidRDefault="00F04CF9" w:rsidP="00AA144D">
            <w:pPr>
              <w:pStyle w:val="Tableau-titre"/>
            </w:pPr>
            <w:r w:rsidRPr="00BF31BF">
              <w:t>À propos de l’activité</w:t>
            </w:r>
          </w:p>
          <w:p w14:paraId="1D0516FD" w14:textId="77777777" w:rsidR="00F04CF9" w:rsidRPr="00BF31BF" w:rsidRDefault="00F04CF9" w:rsidP="00AA144D">
            <w:pPr>
              <w:pStyle w:val="Tableau-texte"/>
            </w:pPr>
            <w:r w:rsidRPr="00BF31BF">
              <w:t>Votre enfant s’exercera à :</w:t>
            </w:r>
          </w:p>
          <w:p w14:paraId="1514929C" w14:textId="67721A6B" w:rsidR="00AB2435" w:rsidRDefault="00AB2435" w:rsidP="00D6259F">
            <w:pPr>
              <w:pStyle w:val="Tableau-Liste"/>
            </w:pPr>
            <w:r>
              <w:t>S’informer sur les os du corps humain;</w:t>
            </w:r>
          </w:p>
          <w:p w14:paraId="674FA067" w14:textId="50CB951B" w:rsidR="00F04CF9" w:rsidRPr="00BF31BF" w:rsidRDefault="00AB2435" w:rsidP="00D6259F">
            <w:pPr>
              <w:pStyle w:val="Tableau-Liste"/>
            </w:pPr>
            <w:r>
              <w:t>Expérimenter les entra</w:t>
            </w:r>
            <w:r w:rsidR="00864C7A">
              <w:t>î</w:t>
            </w:r>
            <w:r>
              <w:t>nements mini-step.</w:t>
            </w:r>
          </w:p>
          <w:p w14:paraId="74C98DF8" w14:textId="77777777" w:rsidR="00F04CF9" w:rsidRPr="00BF31BF" w:rsidRDefault="00F04CF9" w:rsidP="00AA144D">
            <w:pPr>
              <w:pStyle w:val="Tableau-texte"/>
            </w:pPr>
            <w:r w:rsidRPr="00BF31BF">
              <w:t>Vous pourriez :</w:t>
            </w:r>
          </w:p>
          <w:p w14:paraId="450939C3" w14:textId="2D240813" w:rsidR="003662A6" w:rsidRDefault="003662A6" w:rsidP="00D6259F">
            <w:pPr>
              <w:pStyle w:val="Tableau-Liste"/>
            </w:pPr>
            <w:r>
              <w:t xml:space="preserve">Soutenir votre enfant </w:t>
            </w:r>
            <w:r w:rsidR="00864C7A">
              <w:t xml:space="preserve">dans son apprentissage </w:t>
            </w:r>
            <w:r>
              <w:t xml:space="preserve">en le questionnant sur ce qu’il a appris à propos des os du corps humain; </w:t>
            </w:r>
          </w:p>
          <w:p w14:paraId="73585B47" w14:textId="5A567D85" w:rsidR="00F04CF9" w:rsidRPr="00BF31BF" w:rsidRDefault="003662A6" w:rsidP="00D6259F">
            <w:pPr>
              <w:pStyle w:val="Tableau-Liste"/>
            </w:pPr>
            <w:r>
              <w:t xml:space="preserve">Faire les activités avec lui ou alterner l’accompagnement et l’autonomie, selon l’activité. </w:t>
            </w:r>
          </w:p>
        </w:tc>
      </w:tr>
    </w:tbl>
    <w:p w14:paraId="0F81C240" w14:textId="77777777" w:rsidR="00B92441" w:rsidRDefault="00F04CF9" w:rsidP="00F04CF9">
      <w:pPr>
        <w:pStyle w:val="Crdit"/>
        <w:sectPr w:rsidR="00B92441" w:rsidSect="00B028EC">
          <w:pgSz w:w="12240" w:h="15840"/>
          <w:pgMar w:top="1170" w:right="1080" w:bottom="1440" w:left="1080" w:header="615" w:footer="706" w:gutter="0"/>
          <w:cols w:space="708"/>
          <w:docGrid w:linePitch="360"/>
        </w:sectPr>
      </w:pPr>
      <w:r w:rsidRPr="00BF31BF">
        <w:br w:type="page"/>
      </w:r>
    </w:p>
    <w:p w14:paraId="52DFDC88" w14:textId="77777777" w:rsidR="00723338" w:rsidRPr="00BF31BF" w:rsidRDefault="00723338" w:rsidP="00723338">
      <w:pPr>
        <w:pStyle w:val="Matire-Premirepage"/>
      </w:pPr>
      <w:bookmarkStart w:id="36" w:name="_Hlk37078714"/>
      <w:bookmarkEnd w:id="22"/>
      <w:r>
        <w:lastRenderedPageBreak/>
        <w:t>Musique</w:t>
      </w:r>
    </w:p>
    <w:p w14:paraId="711C1F13" w14:textId="77777777" w:rsidR="00723338" w:rsidRPr="00BF31BF" w:rsidRDefault="00723338" w:rsidP="00723338">
      <w:pPr>
        <w:pStyle w:val="Titredelactivit"/>
        <w:tabs>
          <w:tab w:val="left" w:pos="7170"/>
        </w:tabs>
      </w:pPr>
      <w:bookmarkStart w:id="37" w:name="_Toc39048136"/>
      <w:r w:rsidRPr="00A831F7">
        <w:t>Détective au travail!</w:t>
      </w:r>
      <w:bookmarkEnd w:id="37"/>
    </w:p>
    <w:p w14:paraId="5EE11BA7" w14:textId="77777777" w:rsidR="00723338" w:rsidRPr="00BF31BF" w:rsidRDefault="00723338" w:rsidP="00723338">
      <w:pPr>
        <w:pStyle w:val="Consigne-Titre"/>
      </w:pPr>
      <w:bookmarkStart w:id="38" w:name="_Toc39048137"/>
      <w:r w:rsidRPr="00BF31BF">
        <w:t>Consigne à l’élève</w:t>
      </w:r>
      <w:bookmarkEnd w:id="38"/>
    </w:p>
    <w:p w14:paraId="7CEECA54" w14:textId="35F4255E" w:rsidR="00723338" w:rsidRDefault="00723338" w:rsidP="00723338">
      <w:pPr>
        <w:pStyle w:val="Consigne-Texte"/>
      </w:pPr>
      <w:r>
        <w:t>Trouve le plus de sons possible</w:t>
      </w:r>
      <w:r w:rsidR="00335FC4">
        <w:t>s</w:t>
      </w:r>
      <w:r>
        <w:t xml:space="preserve"> lors d’une promenade à l’extérieur et classe-les selon leurs « qualités ».</w:t>
      </w:r>
    </w:p>
    <w:p w14:paraId="6FD4F199" w14:textId="77777777" w:rsidR="00723338" w:rsidRDefault="00723338" w:rsidP="00723338">
      <w:pPr>
        <w:pStyle w:val="Consigne-Texte"/>
      </w:pPr>
      <w:r>
        <w:t>Voir le document en annexe pour la description complète de l’activité.</w:t>
      </w:r>
    </w:p>
    <w:p w14:paraId="574568CD" w14:textId="77777777" w:rsidR="00723338" w:rsidRPr="00BF31BF" w:rsidRDefault="00723338" w:rsidP="00723338">
      <w:pPr>
        <w:pStyle w:val="Matriel-Titre"/>
      </w:pPr>
      <w:bookmarkStart w:id="39" w:name="_Toc39048138"/>
      <w:r w:rsidRPr="00BF31BF">
        <w:t>Matériel requis</w:t>
      </w:r>
      <w:bookmarkEnd w:id="39"/>
    </w:p>
    <w:p w14:paraId="1CD261CF" w14:textId="77777777" w:rsidR="00723338" w:rsidRDefault="00723338" w:rsidP="00723338">
      <w:pPr>
        <w:pStyle w:val="Matriel-Texte"/>
      </w:pPr>
      <w:r>
        <w:t>Le document fourni en annexe.</w:t>
      </w:r>
    </w:p>
    <w:p w14:paraId="4DFEF3CD" w14:textId="77777777" w:rsidR="00723338" w:rsidRDefault="00723338" w:rsidP="00723338">
      <w:pPr>
        <w:pStyle w:val="Matriel-Texte"/>
      </w:pPr>
      <w:r>
        <w:t>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23338" w:rsidRPr="00BF31BF" w14:paraId="72C94A99" w14:textId="77777777" w:rsidTr="00335FC4">
        <w:tc>
          <w:tcPr>
            <w:tcW w:w="10800" w:type="dxa"/>
            <w:shd w:val="clear" w:color="auto" w:fill="DDECEE" w:themeFill="accent5" w:themeFillTint="33"/>
            <w:tcMar>
              <w:top w:w="360" w:type="dxa"/>
              <w:left w:w="360" w:type="dxa"/>
              <w:bottom w:w="360" w:type="dxa"/>
              <w:right w:w="360" w:type="dxa"/>
            </w:tcMar>
          </w:tcPr>
          <w:p w14:paraId="3696D371" w14:textId="77777777" w:rsidR="00723338" w:rsidRPr="00BF31BF" w:rsidRDefault="00723338" w:rsidP="00610123">
            <w:pPr>
              <w:pStyle w:val="Tableau-Informationauxparents"/>
            </w:pPr>
            <w:bookmarkStart w:id="40" w:name="_Toc39048139"/>
            <w:r w:rsidRPr="00BF31BF">
              <w:t>Information aux parents</w:t>
            </w:r>
            <w:bookmarkEnd w:id="40"/>
          </w:p>
          <w:p w14:paraId="533A5AE9" w14:textId="77777777" w:rsidR="00723338" w:rsidRPr="00BF31BF" w:rsidRDefault="00723338" w:rsidP="00610123">
            <w:pPr>
              <w:pStyle w:val="Tableau-titre"/>
            </w:pPr>
            <w:r w:rsidRPr="00BF31BF">
              <w:t>À propos de l’activité</w:t>
            </w:r>
          </w:p>
          <w:p w14:paraId="00BE73B7" w14:textId="77777777" w:rsidR="00723338" w:rsidRPr="00BF31BF" w:rsidRDefault="00723338" w:rsidP="00610123">
            <w:pPr>
              <w:pStyle w:val="Tableau-texte"/>
            </w:pPr>
            <w:r w:rsidRPr="00BF31BF">
              <w:t>Votre enfant s’exercera à :</w:t>
            </w:r>
          </w:p>
          <w:p w14:paraId="2569E981" w14:textId="77777777" w:rsidR="00723338" w:rsidRPr="00BF31BF" w:rsidRDefault="00723338" w:rsidP="00335FC4">
            <w:pPr>
              <w:pStyle w:val="Tableau-Liste"/>
            </w:pPr>
            <w:r w:rsidRPr="00335FC4">
              <w:t>Utiliser</w:t>
            </w:r>
            <w:r w:rsidRPr="00CC733D">
              <w:t xml:space="preserve"> ses capacités auditives pour distinguer les sons.</w:t>
            </w:r>
          </w:p>
          <w:p w14:paraId="6B2FD247" w14:textId="77777777" w:rsidR="00723338" w:rsidRPr="00BF31BF" w:rsidRDefault="00723338" w:rsidP="00610123">
            <w:pPr>
              <w:pStyle w:val="Tableau-texte"/>
            </w:pPr>
            <w:r w:rsidRPr="00BF31BF">
              <w:t>Vous pourriez :</w:t>
            </w:r>
          </w:p>
          <w:p w14:paraId="24A2E006" w14:textId="77777777" w:rsidR="00723338" w:rsidRPr="00335FC4" w:rsidRDefault="00723338" w:rsidP="00335FC4">
            <w:pPr>
              <w:pStyle w:val="Tableau-Liste"/>
            </w:pPr>
            <w:r w:rsidRPr="00335FC4">
              <w:t>Lire les consignes de l’activité et vérifier si votre enfant les a bien comprises;</w:t>
            </w:r>
          </w:p>
          <w:p w14:paraId="1779098B" w14:textId="77777777" w:rsidR="00723338" w:rsidRPr="00335FC4" w:rsidRDefault="00723338" w:rsidP="00335FC4">
            <w:pPr>
              <w:pStyle w:val="Tableau-Liste"/>
            </w:pPr>
            <w:r w:rsidRPr="00335FC4">
              <w:t>Participer à l’activité en amenant votre enfant faire une promenade;</w:t>
            </w:r>
          </w:p>
          <w:p w14:paraId="196FD84A" w14:textId="77777777" w:rsidR="00723338" w:rsidRPr="00BF31BF" w:rsidRDefault="00723338" w:rsidP="00335FC4">
            <w:pPr>
              <w:pStyle w:val="Tableau-Liste"/>
            </w:pPr>
            <w:r w:rsidRPr="00335FC4">
              <w:t>Aider</w:t>
            </w:r>
            <w:r>
              <w:t xml:space="preserve"> votre enfant à écrire certains mots.</w:t>
            </w:r>
          </w:p>
        </w:tc>
      </w:tr>
    </w:tbl>
    <w:p w14:paraId="2F3FC6DF" w14:textId="77777777" w:rsidR="00723338" w:rsidRDefault="00723338" w:rsidP="00723338">
      <w:pPr>
        <w:pStyle w:val="Crdit"/>
        <w:sectPr w:rsidR="00723338" w:rsidSect="00B028EC">
          <w:pgSz w:w="12240" w:h="15840"/>
          <w:pgMar w:top="1170" w:right="1080" w:bottom="1440" w:left="1080" w:header="615" w:footer="706" w:gutter="0"/>
          <w:cols w:space="708"/>
          <w:docGrid w:linePitch="360"/>
        </w:sectPr>
      </w:pPr>
    </w:p>
    <w:p w14:paraId="3CBD1315" w14:textId="77777777" w:rsidR="00723338" w:rsidRDefault="00723338" w:rsidP="00723338">
      <w:pPr>
        <w:pStyle w:val="Matire-Premirepage"/>
      </w:pPr>
      <w:r>
        <w:lastRenderedPageBreak/>
        <w:t>Musique</w:t>
      </w:r>
    </w:p>
    <w:p w14:paraId="3C91DDB4" w14:textId="77777777" w:rsidR="00723338" w:rsidRPr="00BF31BF" w:rsidRDefault="00723338" w:rsidP="00723338">
      <w:pPr>
        <w:pStyle w:val="Titredelactivit"/>
        <w:tabs>
          <w:tab w:val="left" w:pos="7170"/>
        </w:tabs>
      </w:pPr>
      <w:bookmarkStart w:id="41" w:name="_Toc39048140"/>
      <w:r>
        <w:t xml:space="preserve">Annexe – </w:t>
      </w:r>
      <w:r w:rsidRPr="0060661D">
        <w:t>Détective au travail!</w:t>
      </w:r>
      <w:bookmarkEnd w:id="41"/>
    </w:p>
    <w:p w14:paraId="42F30A66" w14:textId="77777777" w:rsidR="00723338" w:rsidRPr="00335FC4" w:rsidRDefault="00723338" w:rsidP="00335FC4"/>
    <w:p w14:paraId="00E2B3E4" w14:textId="77777777" w:rsidR="00723338" w:rsidRPr="004D4860" w:rsidRDefault="00723338" w:rsidP="00723338">
      <w:pPr>
        <w:pStyle w:val="Consigne-tapes"/>
        <w:ind w:left="360" w:hanging="360"/>
        <w:rPr>
          <w:b w:val="0"/>
        </w:rPr>
      </w:pPr>
      <w:r w:rsidRPr="004D4860">
        <w:t>Proposition d’activité</w:t>
      </w:r>
    </w:p>
    <w:p w14:paraId="141BD439" w14:textId="77777777" w:rsidR="00723338" w:rsidRPr="00974DCF" w:rsidRDefault="00723338" w:rsidP="00723338">
      <w:pPr>
        <w:rPr>
          <w:lang w:val="fr-CA" w:eastAsia="en-US"/>
        </w:rPr>
      </w:pPr>
      <w:r w:rsidRPr="00974DCF">
        <w:rPr>
          <w:lang w:val="fr-CA" w:eastAsia="en-US"/>
        </w:rPr>
        <w:t>On dit des détectives qu’ils ont des yeux de lynx, mais il leur faut aussi des oreilles très fines.</w:t>
      </w:r>
    </w:p>
    <w:p w14:paraId="0AA95080" w14:textId="77777777" w:rsidR="00723338" w:rsidRPr="00974DCF" w:rsidRDefault="00723338" w:rsidP="00723338">
      <w:pPr>
        <w:rPr>
          <w:lang w:val="fr-CA" w:eastAsia="en-US"/>
        </w:rPr>
      </w:pPr>
      <w:r w:rsidRPr="00974DCF">
        <w:rPr>
          <w:lang w:val="fr-CA" w:eastAsia="en-US"/>
        </w:rPr>
        <w:t>À ton tour de te mettre à la recherche des sons perdus!</w:t>
      </w:r>
    </w:p>
    <w:p w14:paraId="1C81E98C" w14:textId="77777777" w:rsidR="00723338" w:rsidRPr="00974DCF" w:rsidRDefault="00723338" w:rsidP="00723338">
      <w:pPr>
        <w:spacing w:after="160" w:line="259" w:lineRule="auto"/>
        <w:contextualSpacing/>
        <w:rPr>
          <w:rFonts w:eastAsia="Calibri" w:cs="Arial"/>
          <w:szCs w:val="22"/>
          <w:lang w:val="fr-CA" w:eastAsia="en-US"/>
        </w:rPr>
      </w:pPr>
    </w:p>
    <w:p w14:paraId="3EE9740B" w14:textId="77777777" w:rsidR="00723338" w:rsidRPr="00974DCF" w:rsidRDefault="00723338" w:rsidP="00723338">
      <w:pPr>
        <w:spacing w:after="160" w:line="259" w:lineRule="auto"/>
        <w:contextualSpacing/>
        <w:rPr>
          <w:rFonts w:eastAsia="Calibri" w:cs="Arial"/>
          <w:szCs w:val="22"/>
          <w:lang w:val="fr-CA" w:eastAsia="en-US"/>
        </w:rPr>
      </w:pPr>
    </w:p>
    <w:p w14:paraId="1D159377" w14:textId="77777777" w:rsidR="00723338" w:rsidRPr="004D4860" w:rsidRDefault="00723338" w:rsidP="00723338">
      <w:pPr>
        <w:pStyle w:val="Consigne-tapes"/>
        <w:ind w:left="360" w:hanging="360"/>
        <w:rPr>
          <w:b w:val="0"/>
        </w:rPr>
      </w:pPr>
      <w:r w:rsidRPr="004D4860">
        <w:t>Étapes de la réalisation</w:t>
      </w:r>
    </w:p>
    <w:p w14:paraId="5FC706B5" w14:textId="724A60FC" w:rsidR="00723338" w:rsidRPr="00974DCF" w:rsidRDefault="00723338" w:rsidP="00723338">
      <w:pPr>
        <w:pStyle w:val="Consigne-Texte"/>
        <w:rPr>
          <w:lang w:val="fr-CA"/>
        </w:rPr>
      </w:pPr>
      <w:r w:rsidRPr="00974DCF">
        <w:rPr>
          <w:lang w:val="fr-CA"/>
        </w:rPr>
        <w:t>Tu vas jouer au détective des son</w:t>
      </w:r>
      <w:r>
        <w:rPr>
          <w:lang w:val="fr-CA"/>
        </w:rPr>
        <w:t>s.</w:t>
      </w:r>
      <w:r w:rsidRPr="00974DCF">
        <w:rPr>
          <w:lang w:val="fr-CA"/>
        </w:rPr>
        <w:t xml:space="preserve"> </w:t>
      </w:r>
      <w:r>
        <w:rPr>
          <w:lang w:val="fr-CA"/>
        </w:rPr>
        <w:t>L</w:t>
      </w:r>
      <w:r w:rsidRPr="00974DCF">
        <w:rPr>
          <w:lang w:val="fr-CA"/>
        </w:rPr>
        <w:t xml:space="preserve">ors d’une promenade de 10 à 15 minutes dans ton quartier, écoute bien </w:t>
      </w:r>
      <w:r>
        <w:rPr>
          <w:lang w:val="fr-CA"/>
        </w:rPr>
        <w:t xml:space="preserve">ce qui se passe autour de toi </w:t>
      </w:r>
      <w:r w:rsidRPr="00974DCF">
        <w:rPr>
          <w:lang w:val="fr-CA"/>
        </w:rPr>
        <w:t>et trouve le plus de sons possible</w:t>
      </w:r>
      <w:r w:rsidR="00335FC4">
        <w:rPr>
          <w:lang w:val="fr-CA"/>
        </w:rPr>
        <w:t>s</w:t>
      </w:r>
      <w:r w:rsidRPr="00974DCF">
        <w:rPr>
          <w:lang w:val="fr-CA"/>
        </w:rPr>
        <w:t>.</w:t>
      </w:r>
    </w:p>
    <w:p w14:paraId="71593CB8" w14:textId="77777777" w:rsidR="00723338" w:rsidRPr="00974DCF" w:rsidRDefault="00723338" w:rsidP="00723338">
      <w:pPr>
        <w:pStyle w:val="Consigne-Texte"/>
        <w:rPr>
          <w:rFonts w:eastAsia="Arial"/>
          <w:lang w:val="fr-CA"/>
        </w:rPr>
      </w:pPr>
      <w:r w:rsidRPr="00974DCF">
        <w:rPr>
          <w:rFonts w:eastAsia="Arial"/>
          <w:lang w:val="fr-CA"/>
        </w:rPr>
        <w:t>Écris</w:t>
      </w:r>
      <w:r>
        <w:rPr>
          <w:rFonts w:eastAsia="Arial"/>
          <w:lang w:val="fr-CA"/>
        </w:rPr>
        <w:t xml:space="preserve"> </w:t>
      </w:r>
      <w:r w:rsidRPr="00974DCF">
        <w:rPr>
          <w:rFonts w:eastAsia="Arial"/>
          <w:lang w:val="fr-CA"/>
        </w:rPr>
        <w:t xml:space="preserve">sur ta feuille </w:t>
      </w:r>
      <w:r>
        <w:rPr>
          <w:rFonts w:eastAsia="Arial"/>
          <w:lang w:val="fr-CA"/>
        </w:rPr>
        <w:t xml:space="preserve">quelques mots pour décrire ces sons </w:t>
      </w:r>
      <w:r w:rsidRPr="00974DCF">
        <w:rPr>
          <w:rFonts w:eastAsia="Arial"/>
          <w:lang w:val="fr-CA"/>
        </w:rPr>
        <w:t>(tu peux te faire aider par un parent).</w:t>
      </w:r>
    </w:p>
    <w:p w14:paraId="077B5F6D" w14:textId="77777777" w:rsidR="00723338" w:rsidRPr="00974DCF" w:rsidRDefault="00723338" w:rsidP="00723338">
      <w:pPr>
        <w:pStyle w:val="Consigne-Texte"/>
        <w:rPr>
          <w:lang w:val="fr-CA"/>
        </w:rPr>
      </w:pPr>
      <w:r w:rsidRPr="00974DCF">
        <w:rPr>
          <w:lang w:val="fr-CA"/>
        </w:rPr>
        <w:t>De retour à la maison, essaie de relier chaque son trouvé à ce qui le caractérise.</w:t>
      </w:r>
    </w:p>
    <w:p w14:paraId="23088063" w14:textId="77777777" w:rsidR="00723338" w:rsidRPr="00974DCF" w:rsidRDefault="00723338" w:rsidP="00723338">
      <w:pPr>
        <w:spacing w:after="160" w:line="259" w:lineRule="auto"/>
        <w:contextualSpacing/>
        <w:rPr>
          <w:rFonts w:eastAsia="Calibri" w:cs="Arial"/>
          <w:szCs w:val="22"/>
          <w:lang w:val="fr-CA" w:eastAsia="en-US"/>
        </w:rPr>
      </w:pPr>
    </w:p>
    <w:p w14:paraId="18321AC0" w14:textId="77777777" w:rsidR="00723338" w:rsidRPr="00974DCF" w:rsidRDefault="00723338" w:rsidP="00723338">
      <w:pPr>
        <w:spacing w:after="160" w:line="259" w:lineRule="auto"/>
        <w:contextualSpacing/>
        <w:rPr>
          <w:rFonts w:eastAsia="Calibri" w:cs="Arial"/>
          <w:szCs w:val="22"/>
          <w:lang w:val="fr-CA" w:eastAsia="en-US"/>
        </w:rPr>
      </w:pPr>
    </w:p>
    <w:p w14:paraId="553907D9" w14:textId="77777777" w:rsidR="00723338" w:rsidRPr="004D4860" w:rsidRDefault="00723338" w:rsidP="00723338">
      <w:pPr>
        <w:pStyle w:val="Consigne-tapes"/>
        <w:ind w:left="360" w:hanging="360"/>
        <w:rPr>
          <w:b w:val="0"/>
        </w:rPr>
      </w:pPr>
      <w:r w:rsidRPr="004D4860">
        <w:t>Si tu veux aller plus loin…</w:t>
      </w:r>
    </w:p>
    <w:p w14:paraId="07EEF058" w14:textId="77777777" w:rsidR="00723338" w:rsidRPr="00974DCF" w:rsidRDefault="00723338" w:rsidP="00723338">
      <w:pPr>
        <w:pStyle w:val="Consigne-Texte"/>
      </w:pPr>
      <w:r w:rsidRPr="00974DCF">
        <w:rPr>
          <w:lang w:val="fr-CA"/>
        </w:rPr>
        <w:t>Fais une compétition amicale avec tes parents ou tes frères et sœurs </w:t>
      </w:r>
      <w:r>
        <w:rPr>
          <w:lang w:val="fr-CA"/>
        </w:rPr>
        <w:t xml:space="preserve">pour voir </w:t>
      </w:r>
      <w:r w:rsidRPr="00974DCF">
        <w:rPr>
          <w:lang w:val="fr-CA"/>
        </w:rPr>
        <w:t>qui trouvera le plus de sons</w:t>
      </w:r>
      <w:r>
        <w:rPr>
          <w:lang w:val="fr-CA"/>
        </w:rPr>
        <w:t>!</w:t>
      </w:r>
    </w:p>
    <w:p w14:paraId="748711A5" w14:textId="77777777" w:rsidR="00723338" w:rsidRDefault="00723338" w:rsidP="00723338">
      <w:pPr>
        <w:sectPr w:rsidR="00723338" w:rsidSect="00B028EC">
          <w:pgSz w:w="12240" w:h="15840"/>
          <w:pgMar w:top="1170" w:right="1080" w:bottom="1440" w:left="1080" w:header="615" w:footer="706" w:gutter="0"/>
          <w:cols w:space="708"/>
          <w:docGrid w:linePitch="360"/>
        </w:sectPr>
      </w:pPr>
    </w:p>
    <w:p w14:paraId="7CBCD130" w14:textId="77777777" w:rsidR="00723338" w:rsidRDefault="00723338" w:rsidP="00723338">
      <w:pPr>
        <w:pStyle w:val="Matire-Premirepage"/>
      </w:pPr>
      <w:r>
        <w:lastRenderedPageBreak/>
        <w:t>Musique</w:t>
      </w:r>
    </w:p>
    <w:p w14:paraId="72B20E27" w14:textId="77777777" w:rsidR="00723338" w:rsidRPr="0075704F" w:rsidRDefault="00723338" w:rsidP="00723338">
      <w:pPr>
        <w:pStyle w:val="Titredelactivit"/>
        <w:rPr>
          <w:lang w:val="fr-CA"/>
        </w:rPr>
      </w:pPr>
      <w:bookmarkStart w:id="42" w:name="_Toc39048141"/>
      <w:r w:rsidRPr="0075704F">
        <w:rPr>
          <w:lang w:val="fr-CA"/>
        </w:rPr>
        <w:t xml:space="preserve">Annexe </w:t>
      </w:r>
      <w:r>
        <w:t>–</w:t>
      </w:r>
      <w:r w:rsidRPr="0075704F">
        <w:rPr>
          <w:lang w:val="fr-CA"/>
        </w:rPr>
        <w:t xml:space="preserve"> Détective au </w:t>
      </w:r>
      <w:r>
        <w:rPr>
          <w:lang w:val="fr-CA"/>
        </w:rPr>
        <w:t>travail!</w:t>
      </w:r>
      <w:r>
        <w:rPr>
          <w:lang w:val="fr-CA"/>
        </w:rPr>
        <w:br/>
        <w:t>(suite)</w:t>
      </w:r>
      <w:bookmarkEnd w:id="42"/>
    </w:p>
    <w:p w14:paraId="33D5E7C7" w14:textId="77777777" w:rsidR="00723338" w:rsidRPr="0075704F" w:rsidRDefault="00723338" w:rsidP="00723338">
      <w:pPr>
        <w:pStyle w:val="Consigne-tapes"/>
        <w:numPr>
          <w:ilvl w:val="0"/>
          <w:numId w:val="29"/>
        </w:numPr>
        <w:spacing w:before="0" w:after="60"/>
        <w:ind w:left="360"/>
        <w:outlineLvl w:val="9"/>
      </w:pPr>
      <w:r w:rsidRPr="0075704F">
        <w:t xml:space="preserve">Relie par un trait chaque son trouvé à une ou </w:t>
      </w:r>
      <w:r>
        <w:t xml:space="preserve">à </w:t>
      </w:r>
      <w:r w:rsidRPr="0075704F">
        <w:t>plusieurs de ses caractéristiques.</w:t>
      </w:r>
    </w:p>
    <w:p w14:paraId="30298FA4" w14:textId="77777777" w:rsidR="00723338" w:rsidRPr="00E73D4B" w:rsidRDefault="00723338" w:rsidP="00723338">
      <w:pPr>
        <w:pStyle w:val="Paragraphedeliste"/>
        <w:numPr>
          <w:ilvl w:val="0"/>
          <w:numId w:val="18"/>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79232" behindDoc="0" locked="0" layoutInCell="1" allowOverlap="1" wp14:anchorId="5248C951" wp14:editId="4D600D47">
                <wp:simplePos x="0" y="0"/>
                <wp:positionH relativeFrom="margin">
                  <wp:posOffset>4921250</wp:posOffset>
                </wp:positionH>
                <wp:positionV relativeFrom="paragraph">
                  <wp:posOffset>361315</wp:posOffset>
                </wp:positionV>
                <wp:extent cx="1160807" cy="333375"/>
                <wp:effectExtent l="0" t="0" r="1270" b="9525"/>
                <wp:wrapNone/>
                <wp:docPr id="24" name="Zone de texte 24"/>
                <wp:cNvGraphicFramePr/>
                <a:graphic xmlns:a="http://schemas.openxmlformats.org/drawingml/2006/main">
                  <a:graphicData uri="http://schemas.microsoft.com/office/word/2010/wordprocessingShape">
                    <wps:wsp>
                      <wps:cNvSpPr txBox="1"/>
                      <wps:spPr>
                        <a:xfrm>
                          <a:off x="0" y="0"/>
                          <a:ext cx="1160807" cy="333375"/>
                        </a:xfrm>
                        <a:prstGeom prst="rect">
                          <a:avLst/>
                        </a:prstGeom>
                        <a:solidFill>
                          <a:sysClr val="window" lastClr="FFFFFF"/>
                        </a:solidFill>
                        <a:ln w="6350">
                          <a:noFill/>
                        </a:ln>
                      </wps:spPr>
                      <wps:txbx>
                        <w:txbxContent>
                          <w:p w14:paraId="2DE75786" w14:textId="77777777" w:rsidR="003C714E" w:rsidRPr="00E73D4B" w:rsidRDefault="003C714E" w:rsidP="00723338">
                            <w:pPr>
                              <w:rPr>
                                <w:b/>
                                <w:color w:val="002060"/>
                                <w:sz w:val="32"/>
                                <w:szCs w:val="32"/>
                                <w:lang w:val="fr-CA"/>
                              </w:rPr>
                            </w:pPr>
                            <w:r w:rsidRPr="00E73D4B">
                              <w:rPr>
                                <w:b/>
                                <w:color w:val="002060"/>
                                <w:sz w:val="32"/>
                                <w:szCs w:val="32"/>
                                <w:lang w:val="fr-CA"/>
                              </w:rPr>
                              <w:t>FORT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248C951" id="_x0000_t202" coordsize="21600,21600" o:spt="202" path="m,l,21600r21600,l21600,xe">
                <v:stroke joinstyle="miter"/>
                <v:path gradientshapeok="t" o:connecttype="rect"/>
              </v:shapetype>
              <v:shape id="Zone de texte 24" o:spid="_x0000_s1026" type="#_x0000_t202" style="position:absolute;left:0;text-align:left;margin-left:387.5pt;margin-top:28.45pt;width:91.4pt;height:26.25pt;z-index:2516792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" fillcolor="window" stroked="f" strokeweight=".5pt">
                <v:textbox>
                  <w:txbxContent>
                    <w:p w14:paraId="2DE75786" w14:textId="77777777" w:rsidR="003C714E" w:rsidRPr="00E73D4B" w:rsidRDefault="003C714E" w:rsidP="00723338">
                      <w:pPr>
                        <w:rPr>
                          <w:b/>
                          <w:color w:val="002060"/>
                          <w:sz w:val="32"/>
                          <w:szCs w:val="32"/>
                          <w:lang w:val="fr-CA"/>
                        </w:rPr>
                      </w:pPr>
                      <w:r w:rsidRPr="00E73D4B">
                        <w:rPr>
                          <w:b/>
                          <w:color w:val="002060"/>
                          <w:sz w:val="32"/>
                          <w:szCs w:val="32"/>
                          <w:lang w:val="fr-CA"/>
                        </w:rPr>
                        <w:t>FORT</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63872" behindDoc="0" locked="0" layoutInCell="1" allowOverlap="1" wp14:anchorId="78EA495C" wp14:editId="4F0D5631">
                <wp:simplePos x="0" y="0"/>
                <wp:positionH relativeFrom="column">
                  <wp:posOffset>4649470</wp:posOffset>
                </wp:positionH>
                <wp:positionV relativeFrom="paragraph">
                  <wp:posOffset>264160</wp:posOffset>
                </wp:positionV>
                <wp:extent cx="1771650" cy="514350"/>
                <wp:effectExtent l="0" t="0" r="19050" b="19050"/>
                <wp:wrapNone/>
                <wp:docPr id="10" name="Rectangle : coins arrondis 10"/>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34DB0D3" id="Rectangle : coins arrondis 10" o:spid="_x0000_s1026" style="position:absolute;margin-left:366.1pt;margin-top:20.8pt;width:139.5pt;height:40.5pt;z-index:2516638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UzW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457851F5" w14:textId="77777777" w:rsidR="00723338" w:rsidRPr="00E73D4B" w:rsidRDefault="00723338" w:rsidP="00723338">
      <w:pPr>
        <w:pStyle w:val="Paragraphedeliste"/>
        <w:numPr>
          <w:ilvl w:val="0"/>
          <w:numId w:val="18"/>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82304" behindDoc="0" locked="0" layoutInCell="1" allowOverlap="1" wp14:anchorId="4DB074BC" wp14:editId="057B2F76">
                <wp:simplePos x="0" y="0"/>
                <wp:positionH relativeFrom="margin">
                  <wp:posOffset>4928870</wp:posOffset>
                </wp:positionH>
                <wp:positionV relativeFrom="paragraph">
                  <wp:posOffset>547370</wp:posOffset>
                </wp:positionV>
                <wp:extent cx="1144988" cy="40005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1144988" cy="400050"/>
                        </a:xfrm>
                        <a:prstGeom prst="rect">
                          <a:avLst/>
                        </a:prstGeom>
                        <a:solidFill>
                          <a:sysClr val="window" lastClr="FFFFFF"/>
                        </a:solidFill>
                        <a:ln w="6350">
                          <a:noFill/>
                        </a:ln>
                      </wps:spPr>
                      <wps:txbx>
                        <w:txbxContent>
                          <w:p w14:paraId="1F15754A" w14:textId="77777777" w:rsidR="003C714E" w:rsidRPr="00E73D4B" w:rsidRDefault="003C714E" w:rsidP="00723338">
                            <w:pPr>
                              <w:rPr>
                                <w:b/>
                                <w:color w:val="002060"/>
                                <w:sz w:val="32"/>
                                <w:szCs w:val="32"/>
                                <w:lang w:val="fr-CA"/>
                              </w:rPr>
                            </w:pPr>
                            <w:r w:rsidRPr="00E73D4B">
                              <w:rPr>
                                <w:b/>
                                <w:color w:val="002060"/>
                                <w:sz w:val="32"/>
                                <w:szCs w:val="32"/>
                                <w:lang w:val="fr-CA"/>
                              </w:rPr>
                              <w:t>DOUX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B074BC" id="Zone de texte 25" o:spid="_x0000_s1027" type="#_x0000_t202" style="position:absolute;left:0;text-align:left;margin-left:388.1pt;margin-top:43.1pt;width:90.15pt;height:31.5pt;z-index:2516823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" fillcolor="window" stroked="f" strokeweight=".5pt">
                <v:textbox>
                  <w:txbxContent>
                    <w:p w14:paraId="1F15754A" w14:textId="77777777" w:rsidR="003C714E" w:rsidRPr="00E73D4B" w:rsidRDefault="003C714E" w:rsidP="00723338">
                      <w:pPr>
                        <w:rPr>
                          <w:b/>
                          <w:color w:val="002060"/>
                          <w:sz w:val="32"/>
                          <w:szCs w:val="32"/>
                          <w:lang w:val="fr-CA"/>
                        </w:rPr>
                      </w:pPr>
                      <w:r w:rsidRPr="00E73D4B">
                        <w:rPr>
                          <w:b/>
                          <w:color w:val="002060"/>
                          <w:sz w:val="32"/>
                          <w:szCs w:val="32"/>
                          <w:lang w:val="fr-CA"/>
                        </w:rPr>
                        <w:t>DOUX</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66944" behindDoc="0" locked="0" layoutInCell="1" allowOverlap="1" wp14:anchorId="61D86934" wp14:editId="4648D797">
                <wp:simplePos x="0" y="0"/>
                <wp:positionH relativeFrom="column">
                  <wp:posOffset>4646295</wp:posOffset>
                </wp:positionH>
                <wp:positionV relativeFrom="paragraph">
                  <wp:posOffset>434975</wp:posOffset>
                </wp:positionV>
                <wp:extent cx="1771650" cy="514350"/>
                <wp:effectExtent l="0" t="0" r="19050" b="19050"/>
                <wp:wrapNone/>
                <wp:docPr id="5" name="Rectangle : coins arrondis 5"/>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E036E12" id="Rectangle : coins arrondis 5" o:spid="_x0000_s1026" style="position:absolute;margin-left:365.85pt;margin-top:34.25pt;width:139.5pt;height:40.5pt;z-index:2516669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33ECF381" w14:textId="77777777" w:rsidR="00723338" w:rsidRPr="00E73D4B" w:rsidRDefault="00723338" w:rsidP="00723338">
      <w:pPr>
        <w:pStyle w:val="Paragraphedeliste"/>
        <w:numPr>
          <w:ilvl w:val="0"/>
          <w:numId w:val="18"/>
        </w:numPr>
        <w:spacing w:before="600" w:after="200"/>
        <w:rPr>
          <w:rFonts w:eastAsia="Times New Roman" w:cs="Arial"/>
          <w:b/>
          <w:color w:val="002060"/>
          <w:sz w:val="28"/>
          <w:szCs w:val="28"/>
        </w:rPr>
      </w:pPr>
      <w:r w:rsidRPr="00E73D4B">
        <w:rPr>
          <w:rFonts w:eastAsia="Times New Roman" w:cs="Arial"/>
          <w:b/>
          <w:color w:val="002060"/>
          <w:sz w:val="28"/>
          <w:szCs w:val="28"/>
        </w:rPr>
        <w:t>________________________________</w:t>
      </w:r>
    </w:p>
    <w:p w14:paraId="24466AFD" w14:textId="77777777" w:rsidR="00723338" w:rsidRPr="00E73D4B" w:rsidRDefault="00723338" w:rsidP="00723338">
      <w:pPr>
        <w:pStyle w:val="Paragraphedeliste"/>
        <w:numPr>
          <w:ilvl w:val="0"/>
          <w:numId w:val="18"/>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85376" behindDoc="0" locked="0" layoutInCell="1" allowOverlap="1" wp14:anchorId="7383A4AD" wp14:editId="1C518579">
                <wp:simplePos x="0" y="0"/>
                <wp:positionH relativeFrom="margin">
                  <wp:posOffset>4928870</wp:posOffset>
                </wp:positionH>
                <wp:positionV relativeFrom="paragraph">
                  <wp:posOffset>150495</wp:posOffset>
                </wp:positionV>
                <wp:extent cx="1176710" cy="295275"/>
                <wp:effectExtent l="0" t="0" r="4445" b="9525"/>
                <wp:wrapNone/>
                <wp:docPr id="26" name="Zone de texte 26"/>
                <wp:cNvGraphicFramePr/>
                <a:graphic xmlns:a="http://schemas.openxmlformats.org/drawingml/2006/main">
                  <a:graphicData uri="http://schemas.microsoft.com/office/word/2010/wordprocessingShape">
                    <wps:wsp>
                      <wps:cNvSpPr txBox="1"/>
                      <wps:spPr>
                        <a:xfrm>
                          <a:off x="0" y="0"/>
                          <a:ext cx="1176710" cy="295275"/>
                        </a:xfrm>
                        <a:prstGeom prst="rect">
                          <a:avLst/>
                        </a:prstGeom>
                        <a:solidFill>
                          <a:sysClr val="window" lastClr="FFFFFF"/>
                        </a:solidFill>
                        <a:ln w="6350">
                          <a:noFill/>
                        </a:ln>
                      </wps:spPr>
                      <wps:txbx>
                        <w:txbxContent>
                          <w:p w14:paraId="154167E9" w14:textId="77777777" w:rsidR="003C714E" w:rsidRPr="00E73D4B" w:rsidRDefault="003C714E" w:rsidP="00723338">
                            <w:pPr>
                              <w:rPr>
                                <w:b/>
                                <w:color w:val="002060"/>
                                <w:sz w:val="32"/>
                                <w:szCs w:val="32"/>
                                <w:lang w:val="fr-CA"/>
                              </w:rPr>
                            </w:pPr>
                            <w:r w:rsidRPr="00E73D4B">
                              <w:rPr>
                                <w:b/>
                                <w:color w:val="002060"/>
                                <w:sz w:val="32"/>
                                <w:szCs w:val="32"/>
                                <w:lang w:val="fr-CA"/>
                              </w:rPr>
                              <w:t>AIGU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83A4AD" id="Zone de texte 26" o:spid="_x0000_s1028" type="#_x0000_t202" style="position:absolute;left:0;text-align:left;margin-left:388.1pt;margin-top:11.85pt;width:92.65pt;height:23.25pt;z-index:2516853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" fillcolor="window" stroked="f" strokeweight=".5pt">
                <v:textbox>
                  <w:txbxContent>
                    <w:p w14:paraId="154167E9" w14:textId="77777777" w:rsidR="003C714E" w:rsidRPr="00E73D4B" w:rsidRDefault="003C714E" w:rsidP="00723338">
                      <w:pPr>
                        <w:rPr>
                          <w:b/>
                          <w:color w:val="002060"/>
                          <w:sz w:val="32"/>
                          <w:szCs w:val="32"/>
                          <w:lang w:val="fr-CA"/>
                        </w:rPr>
                      </w:pPr>
                      <w:r w:rsidRPr="00E73D4B">
                        <w:rPr>
                          <w:b/>
                          <w:color w:val="002060"/>
                          <w:sz w:val="32"/>
                          <w:szCs w:val="32"/>
                          <w:lang w:val="fr-CA"/>
                        </w:rPr>
                        <w:t>AIGU</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70016" behindDoc="0" locked="0" layoutInCell="1" allowOverlap="1" wp14:anchorId="7E7A39E9" wp14:editId="320CA05F">
                <wp:simplePos x="0" y="0"/>
                <wp:positionH relativeFrom="column">
                  <wp:posOffset>4652645</wp:posOffset>
                </wp:positionH>
                <wp:positionV relativeFrom="paragraph">
                  <wp:posOffset>53975</wp:posOffset>
                </wp:positionV>
                <wp:extent cx="1771650" cy="514350"/>
                <wp:effectExtent l="0" t="0" r="19050" b="19050"/>
                <wp:wrapNone/>
                <wp:docPr id="17" name="Rectangle : coins arrondis 17"/>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E62020E" id="Rectangle : coins arrondis 17" o:spid="_x0000_s1026" style="position:absolute;margin-left:366.35pt;margin-top:4.25pt;width:139.5pt;height:40.5pt;z-index:2516700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7W0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3C833E8E" w14:textId="77777777" w:rsidR="00723338" w:rsidRPr="00E73D4B" w:rsidRDefault="00723338" w:rsidP="00723338">
      <w:pPr>
        <w:pStyle w:val="Paragraphedeliste"/>
        <w:numPr>
          <w:ilvl w:val="0"/>
          <w:numId w:val="18"/>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703808" behindDoc="0" locked="0" layoutInCell="1" allowOverlap="1" wp14:anchorId="297138C0" wp14:editId="779AE83A">
                <wp:simplePos x="0" y="0"/>
                <wp:positionH relativeFrom="column">
                  <wp:posOffset>4922520</wp:posOffset>
                </wp:positionH>
                <wp:positionV relativeFrom="paragraph">
                  <wp:posOffset>377190</wp:posOffset>
                </wp:positionV>
                <wp:extent cx="1113183" cy="361950"/>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1113183" cy="361950"/>
                        </a:xfrm>
                        <a:prstGeom prst="rect">
                          <a:avLst/>
                        </a:prstGeom>
                        <a:solidFill>
                          <a:sysClr val="window" lastClr="FFFFFF"/>
                        </a:solidFill>
                        <a:ln w="6350">
                          <a:noFill/>
                        </a:ln>
                      </wps:spPr>
                      <wps:txbx>
                        <w:txbxContent>
                          <w:p w14:paraId="093C08D3" w14:textId="77777777" w:rsidR="003C714E" w:rsidRPr="00E73D4B" w:rsidRDefault="003C714E" w:rsidP="00723338">
                            <w:pPr>
                              <w:rPr>
                                <w:b/>
                                <w:color w:val="002060"/>
                                <w:sz w:val="32"/>
                                <w:szCs w:val="32"/>
                                <w:lang w:val="fr-CA"/>
                              </w:rPr>
                            </w:pPr>
                            <w:r w:rsidRPr="00E73D4B">
                              <w:rPr>
                                <w:b/>
                                <w:color w:val="002060"/>
                                <w:sz w:val="32"/>
                                <w:szCs w:val="32"/>
                                <w:lang w:val="fr-CA"/>
                              </w:rPr>
                              <w:t>MOYEN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7138C0" id="Zone de texte 32" o:spid="_x0000_s1029" type="#_x0000_t202" style="position:absolute;left:0;text-align:left;margin-left:387.6pt;margin-top:29.7pt;width:87.65pt;height:28.5pt;z-index:251703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" fillcolor="window" stroked="f" strokeweight=".5pt">
                <v:textbox>
                  <w:txbxContent>
                    <w:p w14:paraId="093C08D3" w14:textId="77777777" w:rsidR="003C714E" w:rsidRPr="00E73D4B" w:rsidRDefault="003C714E" w:rsidP="00723338">
                      <w:pPr>
                        <w:rPr>
                          <w:b/>
                          <w:color w:val="002060"/>
                          <w:sz w:val="32"/>
                          <w:szCs w:val="32"/>
                          <w:lang w:val="fr-CA"/>
                        </w:rPr>
                      </w:pPr>
                      <w:r w:rsidRPr="00E73D4B">
                        <w:rPr>
                          <w:b/>
                          <w:color w:val="002060"/>
                          <w:sz w:val="32"/>
                          <w:szCs w:val="32"/>
                          <w:lang w:val="fr-CA"/>
                        </w:rPr>
                        <w:t>MOYEN</w:t>
                      </w:r>
                    </w:p>
                  </w:txbxContent>
                </v:textbox>
              </v:shape>
            </w:pict>
          </mc:Fallback>
        </mc:AlternateContent>
      </w:r>
      <w:r w:rsidRPr="00E73D4B">
        <w:rPr>
          <w:noProof/>
          <w:color w:val="002060"/>
          <w:lang w:val="fr-CA" w:eastAsia="fr-CA"/>
        </w:rPr>
        <mc:AlternateContent>
          <mc:Choice Requires="wps">
            <w:drawing>
              <wp:anchor distT="0" distB="0" distL="114300" distR="114300" simplePos="0" relativeHeight="251700736" behindDoc="0" locked="0" layoutInCell="1" allowOverlap="1" wp14:anchorId="0CCBE80B" wp14:editId="0591A1ED">
                <wp:simplePos x="0" y="0"/>
                <wp:positionH relativeFrom="column">
                  <wp:posOffset>4645025</wp:posOffset>
                </wp:positionH>
                <wp:positionV relativeFrom="paragraph">
                  <wp:posOffset>275590</wp:posOffset>
                </wp:positionV>
                <wp:extent cx="1771650" cy="514350"/>
                <wp:effectExtent l="0" t="0" r="19050" b="19050"/>
                <wp:wrapNone/>
                <wp:docPr id="31" name="Rectangle : coins arrondis 31"/>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D7F0DB2" id="Rectangle : coins arrondis 31" o:spid="_x0000_s1026" style="position:absolute;margin-left:365.75pt;margin-top:21.7pt;width:139.5pt;height:40.5pt;z-index:2517007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1203B4D7" w14:textId="77777777" w:rsidR="00723338" w:rsidRPr="00E73D4B" w:rsidRDefault="00723338" w:rsidP="00723338">
      <w:pPr>
        <w:pStyle w:val="Paragraphedeliste"/>
        <w:numPr>
          <w:ilvl w:val="0"/>
          <w:numId w:val="18"/>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88448" behindDoc="0" locked="0" layoutInCell="1" allowOverlap="1" wp14:anchorId="3EFDAFDA" wp14:editId="25502539">
                <wp:simplePos x="0" y="0"/>
                <wp:positionH relativeFrom="margin">
                  <wp:posOffset>4921885</wp:posOffset>
                </wp:positionH>
                <wp:positionV relativeFrom="paragraph">
                  <wp:posOffset>531495</wp:posOffset>
                </wp:positionV>
                <wp:extent cx="1168400" cy="373131"/>
                <wp:effectExtent l="0" t="0" r="0" b="8255"/>
                <wp:wrapNone/>
                <wp:docPr id="27" name="Zone de texte 27"/>
                <wp:cNvGraphicFramePr/>
                <a:graphic xmlns:a="http://schemas.openxmlformats.org/drawingml/2006/main">
                  <a:graphicData uri="http://schemas.microsoft.com/office/word/2010/wordprocessingShape">
                    <wps:wsp>
                      <wps:cNvSpPr txBox="1"/>
                      <wps:spPr>
                        <a:xfrm>
                          <a:off x="0" y="0"/>
                          <a:ext cx="1168400" cy="373131"/>
                        </a:xfrm>
                        <a:prstGeom prst="rect">
                          <a:avLst/>
                        </a:prstGeom>
                        <a:solidFill>
                          <a:sysClr val="window" lastClr="FFFFFF"/>
                        </a:solidFill>
                        <a:ln w="6350">
                          <a:noFill/>
                        </a:ln>
                      </wps:spPr>
                      <wps:txbx>
                        <w:txbxContent>
                          <w:p w14:paraId="5F2B3C73" w14:textId="77777777" w:rsidR="003C714E" w:rsidRPr="00E73D4B" w:rsidRDefault="003C714E" w:rsidP="00723338">
                            <w:pPr>
                              <w:rPr>
                                <w:b/>
                                <w:color w:val="002060"/>
                                <w:sz w:val="32"/>
                                <w:szCs w:val="32"/>
                                <w:lang w:val="fr-CA"/>
                              </w:rPr>
                            </w:pPr>
                            <w:r w:rsidRPr="00E73D4B">
                              <w:rPr>
                                <w:b/>
                                <w:color w:val="002060"/>
                                <w:sz w:val="32"/>
                                <w:szCs w:val="32"/>
                                <w:lang w:val="fr-CA"/>
                              </w:rPr>
                              <w:t>GRAVE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DAFDA" id="Zone de texte 27" o:spid="_x0000_s1030" type="#_x0000_t202" style="position:absolute;left:0;text-align:left;margin-left:387.55pt;margin-top:41.85pt;width:92pt;height:29.4pt;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" fillcolor="window" stroked="f" strokeweight=".5pt">
                <v:textbox>
                  <w:txbxContent>
                    <w:p w14:paraId="5F2B3C73" w14:textId="77777777" w:rsidR="003C714E" w:rsidRPr="00E73D4B" w:rsidRDefault="003C714E" w:rsidP="00723338">
                      <w:pPr>
                        <w:rPr>
                          <w:b/>
                          <w:color w:val="002060"/>
                          <w:sz w:val="32"/>
                          <w:szCs w:val="32"/>
                          <w:lang w:val="fr-CA"/>
                        </w:rPr>
                      </w:pPr>
                      <w:r w:rsidRPr="00E73D4B">
                        <w:rPr>
                          <w:b/>
                          <w:color w:val="002060"/>
                          <w:sz w:val="32"/>
                          <w:szCs w:val="32"/>
                          <w:lang w:val="fr-CA"/>
                        </w:rPr>
                        <w:t>GRAVE</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76160" behindDoc="0" locked="0" layoutInCell="1" allowOverlap="1" wp14:anchorId="0EB0CC2F" wp14:editId="2F95DDB3">
                <wp:simplePos x="0" y="0"/>
                <wp:positionH relativeFrom="column">
                  <wp:posOffset>4652010</wp:posOffset>
                </wp:positionH>
                <wp:positionV relativeFrom="paragraph">
                  <wp:posOffset>434340</wp:posOffset>
                </wp:positionV>
                <wp:extent cx="1771650" cy="514350"/>
                <wp:effectExtent l="0" t="0" r="19050" b="19050"/>
                <wp:wrapNone/>
                <wp:docPr id="20" name="Rectangle : coins arrondis 20"/>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937FBA6" id="Rectangle : coins arrondis 20" o:spid="_x0000_s1026" style="position:absolute;margin-left:366.3pt;margin-top:34.2pt;width:139.5pt;height:40.5pt;z-index:2516761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333D5B1F" w14:textId="77777777" w:rsidR="00723338" w:rsidRPr="00E73D4B" w:rsidRDefault="00723338" w:rsidP="00723338">
      <w:pPr>
        <w:pStyle w:val="Paragraphedeliste"/>
        <w:numPr>
          <w:ilvl w:val="0"/>
          <w:numId w:val="18"/>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73088" behindDoc="0" locked="0" layoutInCell="1" allowOverlap="1" wp14:anchorId="2366DF77" wp14:editId="3C979DFD">
                <wp:simplePos x="0" y="0"/>
                <wp:positionH relativeFrom="column">
                  <wp:posOffset>4644390</wp:posOffset>
                </wp:positionH>
                <wp:positionV relativeFrom="paragraph">
                  <wp:posOffset>581025</wp:posOffset>
                </wp:positionV>
                <wp:extent cx="1771650" cy="514350"/>
                <wp:effectExtent l="0" t="0" r="19050" b="19050"/>
                <wp:wrapNone/>
                <wp:docPr id="16" name="Rectangle : coins arrondis 16"/>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DA683B1" id="Rectangle : coins arrondis 16" o:spid="_x0000_s1026" style="position:absolute;margin-left:365.7pt;margin-top:45.75pt;width:139.5pt;height:40.5pt;z-index:2516730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6Bt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53DD84E2" w14:textId="77777777" w:rsidR="00723338" w:rsidRPr="00E73D4B" w:rsidRDefault="00723338" w:rsidP="00723338">
      <w:pPr>
        <w:pStyle w:val="Paragraphedeliste"/>
        <w:numPr>
          <w:ilvl w:val="0"/>
          <w:numId w:val="18"/>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91520" behindDoc="0" locked="0" layoutInCell="1" allowOverlap="1" wp14:anchorId="1F94D0DF" wp14:editId="2B1DCC4F">
                <wp:simplePos x="0" y="0"/>
                <wp:positionH relativeFrom="column">
                  <wp:posOffset>4924425</wp:posOffset>
                </wp:positionH>
                <wp:positionV relativeFrom="paragraph">
                  <wp:posOffset>112395</wp:posOffset>
                </wp:positionV>
                <wp:extent cx="723569" cy="285750"/>
                <wp:effectExtent l="0" t="0" r="635" b="0"/>
                <wp:wrapNone/>
                <wp:docPr id="28" name="Zone de texte 28"/>
                <wp:cNvGraphicFramePr/>
                <a:graphic xmlns:a="http://schemas.openxmlformats.org/drawingml/2006/main">
                  <a:graphicData uri="http://schemas.microsoft.com/office/word/2010/wordprocessingShape">
                    <wps:wsp>
                      <wps:cNvSpPr txBox="1"/>
                      <wps:spPr>
                        <a:xfrm>
                          <a:off x="0" y="0"/>
                          <a:ext cx="723569" cy="285750"/>
                        </a:xfrm>
                        <a:prstGeom prst="rect">
                          <a:avLst/>
                        </a:prstGeom>
                        <a:solidFill>
                          <a:sysClr val="window" lastClr="FFFFFF"/>
                        </a:solidFill>
                        <a:ln w="6350">
                          <a:noFill/>
                        </a:ln>
                      </wps:spPr>
                      <wps:txbx>
                        <w:txbxContent>
                          <w:p w14:paraId="18BAF1A7" w14:textId="77777777" w:rsidR="003C714E" w:rsidRPr="00E73D4B" w:rsidRDefault="003C714E" w:rsidP="00723338">
                            <w:pPr>
                              <w:tabs>
                                <w:tab w:val="left" w:pos="142"/>
                              </w:tabs>
                              <w:rPr>
                                <w:b/>
                                <w:color w:val="002060"/>
                                <w:sz w:val="32"/>
                                <w:szCs w:val="32"/>
                                <w:lang w:val="fr-CA"/>
                              </w:rPr>
                            </w:pPr>
                            <w:r w:rsidRPr="00E73D4B">
                              <w:rPr>
                                <w:b/>
                                <w:color w:val="002060"/>
                                <w:sz w:val="32"/>
                                <w:szCs w:val="32"/>
                                <w:lang w:val="fr-CA"/>
                              </w:rPr>
                              <w:t>SEC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94D0DF" id="Zone de texte 28" o:spid="_x0000_s1031" type="#_x0000_t202" style="position:absolute;left:0;text-align:left;margin-left:387.75pt;margin-top:8.85pt;width:56.95pt;height:22.5pt;z-index:25169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" fillcolor="window" stroked="f" strokeweight=".5pt">
                <v:textbox>
                  <w:txbxContent>
                    <w:p w14:paraId="18BAF1A7" w14:textId="77777777" w:rsidR="003C714E" w:rsidRPr="00E73D4B" w:rsidRDefault="003C714E" w:rsidP="00723338">
                      <w:pPr>
                        <w:tabs>
                          <w:tab w:val="left" w:pos="142"/>
                        </w:tabs>
                        <w:rPr>
                          <w:b/>
                          <w:color w:val="002060"/>
                          <w:sz w:val="32"/>
                          <w:szCs w:val="32"/>
                          <w:lang w:val="fr-CA"/>
                        </w:rPr>
                      </w:pPr>
                      <w:r w:rsidRPr="00E73D4B">
                        <w:rPr>
                          <w:b/>
                          <w:color w:val="002060"/>
                          <w:sz w:val="32"/>
                          <w:szCs w:val="32"/>
                          <w:lang w:val="fr-CA"/>
                        </w:rPr>
                        <w:t>SEC</w:t>
                      </w:r>
                    </w:p>
                  </w:txbxContent>
                </v:textbox>
              </v:shape>
            </w:pict>
          </mc:Fallback>
        </mc:AlternateContent>
      </w:r>
      <w:r w:rsidRPr="00E73D4B">
        <w:rPr>
          <w:rFonts w:eastAsia="Times New Roman" w:cs="Arial"/>
          <w:b/>
          <w:color w:val="002060"/>
          <w:sz w:val="28"/>
          <w:szCs w:val="28"/>
        </w:rPr>
        <w:t>________________________________</w:t>
      </w:r>
    </w:p>
    <w:p w14:paraId="743FBD05" w14:textId="77777777" w:rsidR="00723338" w:rsidRPr="00E73D4B" w:rsidRDefault="00723338" w:rsidP="00723338">
      <w:pPr>
        <w:pStyle w:val="Paragraphedeliste"/>
        <w:numPr>
          <w:ilvl w:val="0"/>
          <w:numId w:val="18"/>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97664" behindDoc="0" locked="0" layoutInCell="1" allowOverlap="1" wp14:anchorId="3133CF9D" wp14:editId="2BB07681">
                <wp:simplePos x="0" y="0"/>
                <wp:positionH relativeFrom="column">
                  <wp:posOffset>4924425</wp:posOffset>
                </wp:positionH>
                <wp:positionV relativeFrom="paragraph">
                  <wp:posOffset>226060</wp:posOffset>
                </wp:positionV>
                <wp:extent cx="1495605" cy="342900"/>
                <wp:effectExtent l="0" t="0" r="9525" b="0"/>
                <wp:wrapNone/>
                <wp:docPr id="30" name="Zone de texte 30"/>
                <wp:cNvGraphicFramePr/>
                <a:graphic xmlns:a="http://schemas.openxmlformats.org/drawingml/2006/main">
                  <a:graphicData uri="http://schemas.microsoft.com/office/word/2010/wordprocessingShape">
                    <wps:wsp>
                      <wps:cNvSpPr txBox="1"/>
                      <wps:spPr>
                        <a:xfrm>
                          <a:off x="0" y="0"/>
                          <a:ext cx="1495605" cy="342900"/>
                        </a:xfrm>
                        <a:prstGeom prst="rect">
                          <a:avLst/>
                        </a:prstGeom>
                        <a:solidFill>
                          <a:sysClr val="window" lastClr="FFFFFF"/>
                        </a:solidFill>
                        <a:ln w="6350">
                          <a:noFill/>
                        </a:ln>
                      </wps:spPr>
                      <wps:txbx>
                        <w:txbxContent>
                          <w:p w14:paraId="56D56065" w14:textId="77777777" w:rsidR="003C714E" w:rsidRPr="00E73D4B" w:rsidRDefault="003C714E" w:rsidP="00723338">
                            <w:pPr>
                              <w:rPr>
                                <w:b/>
                                <w:color w:val="002060"/>
                                <w:sz w:val="32"/>
                                <w:szCs w:val="32"/>
                                <w:lang w:val="fr-CA"/>
                              </w:rPr>
                            </w:pPr>
                            <w:r w:rsidRPr="00E73D4B">
                              <w:rPr>
                                <w:b/>
                                <w:color w:val="002060"/>
                                <w:sz w:val="32"/>
                                <w:szCs w:val="32"/>
                                <w:lang w:val="fr-CA"/>
                              </w:rPr>
                              <w:t>RÉSONNANT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3CF9D" id="Zone de texte 30" o:spid="_x0000_s1032" type="#_x0000_t202" style="position:absolute;left:0;text-align:left;margin-left:387.75pt;margin-top:17.8pt;width:117.75pt;height:27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" fillcolor="window" stroked="f" strokeweight=".5pt">
                <v:textbox>
                  <w:txbxContent>
                    <w:p w14:paraId="56D56065" w14:textId="77777777" w:rsidR="003C714E" w:rsidRPr="00E73D4B" w:rsidRDefault="003C714E" w:rsidP="00723338">
                      <w:pPr>
                        <w:rPr>
                          <w:b/>
                          <w:color w:val="002060"/>
                          <w:sz w:val="32"/>
                          <w:szCs w:val="32"/>
                          <w:lang w:val="fr-CA"/>
                        </w:rPr>
                      </w:pPr>
                      <w:r w:rsidRPr="00E73D4B">
                        <w:rPr>
                          <w:b/>
                          <w:color w:val="002060"/>
                          <w:sz w:val="32"/>
                          <w:szCs w:val="32"/>
                          <w:lang w:val="fr-CA"/>
                        </w:rPr>
                        <w:t>RÉSONNANT</w:t>
                      </w:r>
                    </w:p>
                  </w:txbxContent>
                </v:textbox>
              </v:shape>
            </w:pict>
          </mc:Fallback>
        </mc:AlternateContent>
      </w:r>
      <w:r w:rsidRPr="00E73D4B">
        <w:rPr>
          <w:noProof/>
          <w:color w:val="002060"/>
          <w:lang w:val="fr-CA" w:eastAsia="fr-CA"/>
        </w:rPr>
        <mc:AlternateContent>
          <mc:Choice Requires="wps">
            <w:drawing>
              <wp:anchor distT="0" distB="0" distL="114300" distR="114300" simplePos="0" relativeHeight="251694592" behindDoc="0" locked="0" layoutInCell="1" allowOverlap="1" wp14:anchorId="2BBEFCBF" wp14:editId="58F2E29C">
                <wp:simplePos x="0" y="0"/>
                <wp:positionH relativeFrom="column">
                  <wp:posOffset>4644390</wp:posOffset>
                </wp:positionH>
                <wp:positionV relativeFrom="paragraph">
                  <wp:posOffset>117475</wp:posOffset>
                </wp:positionV>
                <wp:extent cx="1771650" cy="514350"/>
                <wp:effectExtent l="0" t="0" r="19050" b="19050"/>
                <wp:wrapNone/>
                <wp:docPr id="29" name="Rectangle : coins arrondis 29"/>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163928E" id="Rectangle : coins arrondis 29" o:spid="_x0000_s1026" style="position:absolute;margin-left:365.7pt;margin-top:9.25pt;width:139.5pt;height:40.5pt;z-index:2516945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4C4370BC" w14:textId="77777777" w:rsidR="00723338" w:rsidRPr="00E73D4B" w:rsidRDefault="00723338" w:rsidP="00723338">
      <w:pPr>
        <w:pStyle w:val="Paragraphedeliste"/>
        <w:numPr>
          <w:ilvl w:val="0"/>
          <w:numId w:val="18"/>
        </w:numPr>
        <w:spacing w:before="600" w:after="200"/>
        <w:ind w:left="567"/>
        <w:rPr>
          <w:rFonts w:eastAsia="Times New Roman" w:cs="Arial"/>
          <w:b/>
          <w:color w:val="002060"/>
          <w:sz w:val="28"/>
          <w:szCs w:val="28"/>
        </w:rPr>
      </w:pPr>
      <w:r w:rsidRPr="00E73D4B">
        <w:rPr>
          <w:rFonts w:eastAsia="Times New Roman" w:cs="Arial"/>
          <w:b/>
          <w:color w:val="002060"/>
          <w:sz w:val="28"/>
          <w:szCs w:val="28"/>
        </w:rPr>
        <w:t>________________________________</w:t>
      </w:r>
    </w:p>
    <w:p w14:paraId="2BB4920E" w14:textId="3D97E1FD" w:rsidR="004006D7" w:rsidRPr="004006D7" w:rsidRDefault="004006D7" w:rsidP="00E153C5">
      <w:pPr>
        <w:pStyle w:val="Consigne-Titre"/>
        <w:rPr>
          <w:lang w:eastAsia="fr-CA"/>
        </w:rPr>
        <w:sectPr w:rsidR="004006D7" w:rsidRPr="004006D7" w:rsidSect="00B028EC">
          <w:pgSz w:w="12240" w:h="15840"/>
          <w:pgMar w:top="1170" w:right="1080" w:bottom="1440" w:left="1080" w:header="615" w:footer="706" w:gutter="0"/>
          <w:cols w:space="708"/>
          <w:docGrid w:linePitch="360"/>
        </w:sectPr>
      </w:pPr>
    </w:p>
    <w:p w14:paraId="25028CAD" w14:textId="77777777" w:rsidR="00B16ED7" w:rsidRDefault="00B16ED7" w:rsidP="008F1D91">
      <w:pPr>
        <w:pStyle w:val="Matire-Premirepage"/>
      </w:pPr>
      <w:r>
        <w:lastRenderedPageBreak/>
        <w:t>Danse</w:t>
      </w:r>
    </w:p>
    <w:p w14:paraId="43133990" w14:textId="77777777" w:rsidR="000754E9" w:rsidRPr="000754E9" w:rsidRDefault="000754E9" w:rsidP="000754E9">
      <w:pPr>
        <w:pStyle w:val="Titredelactivit"/>
      </w:pPr>
      <w:bookmarkStart w:id="43" w:name="_Toc39048142"/>
      <w:r w:rsidRPr="000754E9">
        <w:t>Défi moteur</w:t>
      </w:r>
      <w:bookmarkEnd w:id="43"/>
    </w:p>
    <w:p w14:paraId="53941464" w14:textId="77777777" w:rsidR="000754E9" w:rsidRPr="000754E9" w:rsidRDefault="000754E9" w:rsidP="000754E9">
      <w:pPr>
        <w:pStyle w:val="Consigne-Titre"/>
      </w:pPr>
      <w:bookmarkStart w:id="44" w:name="_Toc39048143"/>
      <w:r w:rsidRPr="000754E9">
        <w:t>Consigne à l’élève</w:t>
      </w:r>
      <w:bookmarkEnd w:id="44"/>
    </w:p>
    <w:p w14:paraId="72DF1A50" w14:textId="63576491" w:rsidR="000754E9" w:rsidRPr="000754E9" w:rsidRDefault="0071723A" w:rsidP="000754E9">
      <w:pPr>
        <w:pStyle w:val="Consigne-Texte"/>
      </w:pPr>
      <w:r>
        <w:t>Tu es invité à r</w:t>
      </w:r>
      <w:r w:rsidR="000754E9" w:rsidRPr="000754E9">
        <w:t>el</w:t>
      </w:r>
      <w:r w:rsidR="00CA1D57">
        <w:t>e</w:t>
      </w:r>
      <w:r w:rsidR="000754E9" w:rsidRPr="000754E9">
        <w:t>ve</w:t>
      </w:r>
      <w:r w:rsidR="00CA1D57">
        <w:t>r</w:t>
      </w:r>
      <w:r w:rsidR="000754E9" w:rsidRPr="000754E9" w:rsidDel="0071723A">
        <w:t xml:space="preserve"> </w:t>
      </w:r>
      <w:r>
        <w:t>un</w:t>
      </w:r>
      <w:r w:rsidRPr="000754E9">
        <w:t xml:space="preserve"> </w:t>
      </w:r>
      <w:r w:rsidR="000754E9" w:rsidRPr="000754E9">
        <w:t>défi</w:t>
      </w:r>
      <w:r>
        <w:t>.</w:t>
      </w:r>
      <w:r w:rsidR="000754E9" w:rsidRPr="000754E9">
        <w:t xml:space="preserve"> </w:t>
      </w:r>
      <w:r>
        <w:t>Déplace-toi d’une</w:t>
      </w:r>
      <w:r w:rsidR="000754E9" w:rsidRPr="000754E9">
        <w:t xml:space="preserve"> pièce </w:t>
      </w:r>
      <w:r>
        <w:t xml:space="preserve">à l’autre dans </w:t>
      </w:r>
      <w:r w:rsidR="000754E9" w:rsidRPr="000754E9">
        <w:t xml:space="preserve">ta maison en </w:t>
      </w:r>
      <w:r>
        <w:t>expérimentant</w:t>
      </w:r>
      <w:r w:rsidRPr="000754E9">
        <w:t xml:space="preserve"> </w:t>
      </w:r>
      <w:r w:rsidR="000754E9" w:rsidRPr="000754E9">
        <w:t xml:space="preserve">le plus de mouvements possible dans </w:t>
      </w:r>
      <w:r w:rsidRPr="000754E9">
        <w:t xml:space="preserve">différents </w:t>
      </w:r>
      <w:r w:rsidR="000754E9" w:rsidRPr="000754E9">
        <w:t>espaces.</w:t>
      </w:r>
    </w:p>
    <w:p w14:paraId="74017508" w14:textId="77777777" w:rsidR="000754E9" w:rsidRPr="000754E9" w:rsidRDefault="000754E9" w:rsidP="000754E9">
      <w:pPr>
        <w:pStyle w:val="Consigne-Texte"/>
      </w:pPr>
      <w:r w:rsidRPr="000754E9">
        <w:t>Voir le document en annexe pour la description complète de l’activité.</w:t>
      </w:r>
    </w:p>
    <w:p w14:paraId="76F3AB6A" w14:textId="77777777" w:rsidR="000754E9" w:rsidRPr="000754E9" w:rsidRDefault="000754E9" w:rsidP="000754E9">
      <w:pPr>
        <w:pStyle w:val="Matriel-Titre"/>
      </w:pPr>
      <w:bookmarkStart w:id="45" w:name="_Toc39048144"/>
      <w:r w:rsidRPr="000754E9">
        <w:t>Matériel requis</w:t>
      </w:r>
      <w:bookmarkEnd w:id="45"/>
    </w:p>
    <w:p w14:paraId="7D03F6EB" w14:textId="2AB9EF56" w:rsidR="000754E9" w:rsidRPr="000754E9" w:rsidRDefault="00CA1D57" w:rsidP="000754E9">
      <w:pPr>
        <w:pStyle w:val="Matriel-Texte"/>
      </w:pPr>
      <w:r>
        <w:rPr>
          <w:lang w:val="fr-CA"/>
        </w:rPr>
        <w:t>Des f</w:t>
      </w:r>
      <w:r w:rsidR="000754E9" w:rsidRPr="000754E9">
        <w:rPr>
          <w:lang w:val="fr-CA"/>
        </w:rPr>
        <w:t xml:space="preserve">euilles ou </w:t>
      </w:r>
      <w:r>
        <w:rPr>
          <w:lang w:val="fr-CA"/>
        </w:rPr>
        <w:t xml:space="preserve">des </w:t>
      </w:r>
      <w:r w:rsidR="000754E9" w:rsidRPr="000754E9">
        <w:rPr>
          <w:lang w:val="fr-CA"/>
        </w:rPr>
        <w:t>cartons.</w:t>
      </w:r>
    </w:p>
    <w:p w14:paraId="1C24877D" w14:textId="501B0BE1" w:rsidR="0046106A" w:rsidRPr="0046106A" w:rsidRDefault="000754E9" w:rsidP="0046106A">
      <w:pPr>
        <w:pStyle w:val="Matriel-Texte"/>
        <w:rPr>
          <w:lang w:val="fr-CA"/>
        </w:rPr>
      </w:pPr>
      <w:r w:rsidRPr="000754E9">
        <w:rPr>
          <w:lang w:val="fr-CA"/>
        </w:rPr>
        <w:t>Des crayons.</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754E9" w:rsidRPr="000754E9" w14:paraId="06B4A4C9" w14:textId="77777777" w:rsidTr="00B00903">
        <w:tc>
          <w:tcPr>
            <w:tcW w:w="10800" w:type="dxa"/>
            <w:shd w:val="clear" w:color="auto" w:fill="DDECEE" w:themeFill="accent5" w:themeFillTint="33"/>
            <w:tcMar>
              <w:top w:w="360" w:type="dxa"/>
              <w:left w:w="360" w:type="dxa"/>
              <w:bottom w:w="360" w:type="dxa"/>
              <w:right w:w="360" w:type="dxa"/>
            </w:tcMar>
          </w:tcPr>
          <w:p w14:paraId="406E9276" w14:textId="77777777" w:rsidR="000754E9" w:rsidRPr="000754E9" w:rsidRDefault="000754E9" w:rsidP="000754E9">
            <w:pPr>
              <w:pStyle w:val="Tableau-Informationauxparents"/>
            </w:pPr>
            <w:bookmarkStart w:id="46" w:name="_Toc39048145"/>
            <w:r w:rsidRPr="000754E9">
              <w:t>Information aux parents</w:t>
            </w:r>
            <w:bookmarkEnd w:id="46"/>
          </w:p>
          <w:p w14:paraId="6CF5A0B7" w14:textId="77777777" w:rsidR="000754E9" w:rsidRPr="000754E9" w:rsidRDefault="000754E9" w:rsidP="000754E9">
            <w:pPr>
              <w:pStyle w:val="Tableau-titre"/>
            </w:pPr>
            <w:r w:rsidRPr="000754E9">
              <w:t>À propos de l’activité</w:t>
            </w:r>
          </w:p>
          <w:p w14:paraId="2623833E" w14:textId="77777777" w:rsidR="000754E9" w:rsidRPr="000754E9" w:rsidRDefault="000754E9" w:rsidP="000754E9">
            <w:pPr>
              <w:pStyle w:val="Tableau-texte"/>
            </w:pPr>
            <w:r w:rsidRPr="000754E9">
              <w:t>Votre enfant s’exercera à :</w:t>
            </w:r>
          </w:p>
          <w:p w14:paraId="3B6EB79E" w14:textId="77777777" w:rsidR="0046106A" w:rsidRPr="00D6259F" w:rsidRDefault="000754E9" w:rsidP="00D6259F">
            <w:pPr>
              <w:pStyle w:val="Tableau-Liste"/>
            </w:pPr>
            <w:r w:rsidRPr="00D6259F">
              <w:t>Bouger;</w:t>
            </w:r>
          </w:p>
          <w:p w14:paraId="2186F6ED" w14:textId="77777777" w:rsidR="000754E9" w:rsidRPr="00D6259F" w:rsidRDefault="000754E9" w:rsidP="00D6259F">
            <w:pPr>
              <w:pStyle w:val="Tableau-Liste"/>
            </w:pPr>
            <w:r w:rsidRPr="00D6259F">
              <w:t>Explorer les différents modes de déplacement;</w:t>
            </w:r>
          </w:p>
          <w:p w14:paraId="51BBA35C" w14:textId="77777777" w:rsidR="000754E9" w:rsidRPr="000754E9" w:rsidRDefault="000754E9" w:rsidP="00D6259F">
            <w:pPr>
              <w:pStyle w:val="Tableau-Liste"/>
            </w:pPr>
            <w:r w:rsidRPr="00D6259F">
              <w:t xml:space="preserve">Stimuler </w:t>
            </w:r>
            <w:r w:rsidRPr="000754E9">
              <w:t>sa créativité.</w:t>
            </w:r>
          </w:p>
          <w:p w14:paraId="2676E248" w14:textId="77777777" w:rsidR="0046106A" w:rsidRPr="0046106A" w:rsidRDefault="000754E9" w:rsidP="0046106A">
            <w:pPr>
              <w:pStyle w:val="Tableau-texte"/>
            </w:pPr>
            <w:r w:rsidRPr="000754E9">
              <w:t>Vous pourriez :</w:t>
            </w:r>
          </w:p>
          <w:p w14:paraId="6001AFAD" w14:textId="40C93B0A" w:rsidR="00C50317" w:rsidRPr="00E64D53" w:rsidRDefault="00C50317" w:rsidP="00D6259F">
            <w:pPr>
              <w:pStyle w:val="Tableau-Liste"/>
            </w:pPr>
            <w:r>
              <w:rPr>
                <w:lang w:val="fr-CA"/>
              </w:rPr>
              <w:t>Vous assurer que les mouvements qu’a choisi d’exécuter votre enfant</w:t>
            </w:r>
            <w:r w:rsidRPr="00DD49BD">
              <w:rPr>
                <w:lang w:val="fr-CA"/>
              </w:rPr>
              <w:t xml:space="preserve"> </w:t>
            </w:r>
            <w:r>
              <w:rPr>
                <w:lang w:val="fr-CA"/>
              </w:rPr>
              <w:t>correspondent à ses</w:t>
            </w:r>
            <w:r w:rsidRPr="00DD49BD">
              <w:rPr>
                <w:lang w:val="fr-CA"/>
              </w:rPr>
              <w:t xml:space="preserve"> capacités et </w:t>
            </w:r>
            <w:r>
              <w:rPr>
                <w:lang w:val="fr-CA"/>
              </w:rPr>
              <w:t xml:space="preserve">à </w:t>
            </w:r>
            <w:r w:rsidRPr="00DD49BD">
              <w:rPr>
                <w:lang w:val="fr-CA"/>
              </w:rPr>
              <w:t>l’espace dont il dispose.</w:t>
            </w:r>
          </w:p>
          <w:p w14:paraId="39D3A02D" w14:textId="3A1F75DB" w:rsidR="000754E9" w:rsidRPr="000754E9" w:rsidRDefault="00CA1D57" w:rsidP="00D6259F">
            <w:pPr>
              <w:pStyle w:val="Tableau-Liste"/>
            </w:pPr>
            <w:r>
              <w:t>O</w:t>
            </w:r>
            <w:r w:rsidR="000754E9" w:rsidRPr="000754E9">
              <w:t>rganiser une compétition entre frère(s) et sœur(s) et attribuer des points à ceux qui n’oublient pas de se déplacer de la façon convenue.</w:t>
            </w:r>
          </w:p>
        </w:tc>
      </w:tr>
    </w:tbl>
    <w:p w14:paraId="5B225C9A" w14:textId="63F93490" w:rsidR="000754E9" w:rsidRPr="000754E9" w:rsidRDefault="000754E9" w:rsidP="000754E9">
      <w:pPr>
        <w:pStyle w:val="Crdit"/>
      </w:pPr>
      <w:r w:rsidRPr="000754E9">
        <w:t xml:space="preserve">Source : Activité proposée par Rachel Sénéchal, spécialiste en musique et danse, école de la Fourmilière </w:t>
      </w:r>
      <w:r w:rsidR="00CA1D57">
        <w:t>(</w:t>
      </w:r>
      <w:r w:rsidRPr="000754E9">
        <w:t>Commission scolaire des Premières-Seigneuries</w:t>
      </w:r>
      <w:r w:rsidR="00CA1D57">
        <w:t>)</w:t>
      </w:r>
      <w:r w:rsidRPr="000754E9">
        <w:t>.</w:t>
      </w:r>
    </w:p>
    <w:p w14:paraId="57DC6A32" w14:textId="6DDB9DBD" w:rsidR="00B16ED7" w:rsidRPr="00B16ED7" w:rsidRDefault="00B16ED7" w:rsidP="00B16ED7">
      <w:pPr>
        <w:pStyle w:val="Consigne-Titre"/>
        <w:rPr>
          <w:lang w:eastAsia="fr-CA"/>
        </w:rPr>
        <w:sectPr w:rsidR="00B16ED7" w:rsidRPr="00B16ED7" w:rsidSect="00B028EC">
          <w:pgSz w:w="12240" w:h="15840"/>
          <w:pgMar w:top="1170" w:right="1080" w:bottom="1440" w:left="1080" w:header="615" w:footer="706" w:gutter="0"/>
          <w:cols w:space="708"/>
          <w:docGrid w:linePitch="360"/>
        </w:sectPr>
      </w:pPr>
    </w:p>
    <w:p w14:paraId="00E8DBD1" w14:textId="77777777" w:rsidR="000754E9" w:rsidRDefault="000754E9" w:rsidP="008F1D91">
      <w:pPr>
        <w:pStyle w:val="Matire-Premirepage"/>
      </w:pPr>
      <w:r>
        <w:lastRenderedPageBreak/>
        <w:t>Danse</w:t>
      </w:r>
    </w:p>
    <w:p w14:paraId="6778EFFE" w14:textId="501B0BE1" w:rsidR="0046106A" w:rsidRPr="0046106A" w:rsidRDefault="00DD49BD" w:rsidP="0046106A">
      <w:pPr>
        <w:pStyle w:val="Titredelactivit"/>
      </w:pPr>
      <w:bookmarkStart w:id="47" w:name="_Toc39048146"/>
      <w:r w:rsidRPr="00DD49BD">
        <w:t>Annexe</w:t>
      </w:r>
      <w:r w:rsidRPr="00DD49BD" w:rsidDel="00AD7C14">
        <w:t xml:space="preserve"> </w:t>
      </w:r>
      <w:r w:rsidRPr="00DD49BD">
        <w:t>– Défi moteur</w:t>
      </w:r>
      <w:bookmarkEnd w:id="47"/>
    </w:p>
    <w:p w14:paraId="259BC009" w14:textId="77777777" w:rsidR="00DD49BD" w:rsidRPr="00DD49BD" w:rsidRDefault="00DD49BD" w:rsidP="00DD49BD">
      <w:pPr>
        <w:pStyle w:val="Consigne-tapes"/>
      </w:pPr>
      <w:r w:rsidRPr="00DD49BD">
        <w:t>Proposition d’activité :</w:t>
      </w:r>
    </w:p>
    <w:p w14:paraId="6322EE29" w14:textId="77777777" w:rsidR="00DD49BD" w:rsidRPr="00DD49BD" w:rsidRDefault="00DD49BD" w:rsidP="00DD49BD">
      <w:pPr>
        <w:pStyle w:val="Consigne-Texte"/>
      </w:pPr>
      <w:r w:rsidRPr="00DD49BD">
        <w:t>Avec tes parents, détermine les différents endroits de votre logis où tu serais susceptible de te déplacer.</w:t>
      </w:r>
    </w:p>
    <w:p w14:paraId="4E179361" w14:textId="77777777" w:rsidR="00DD49BD" w:rsidRPr="00DD49BD" w:rsidRDefault="00DD49BD" w:rsidP="00DD49BD">
      <w:pPr>
        <w:pStyle w:val="Consigne-Texte"/>
      </w:pPr>
      <w:r w:rsidRPr="00DD49BD">
        <w:t>Sur une grande feuille, fais une liste de tous ces endroits.</w:t>
      </w:r>
    </w:p>
    <w:p w14:paraId="797DCD12" w14:textId="209DA24D" w:rsidR="00DD49BD" w:rsidRPr="00DD49BD" w:rsidRDefault="00CA1D57" w:rsidP="00DD49BD">
      <w:pPr>
        <w:pStyle w:val="Consigne-Texte"/>
      </w:pPr>
      <w:r>
        <w:t>C</w:t>
      </w:r>
      <w:r w:rsidR="00DD49BD" w:rsidRPr="00DD49BD">
        <w:t>hoisis un mode de déplacement différent pour chaque endroit</w:t>
      </w:r>
      <w:r>
        <w:t xml:space="preserve"> (e</w:t>
      </w:r>
      <w:r w:rsidR="00DD49BD" w:rsidRPr="00DD49BD">
        <w:t>x</w:t>
      </w:r>
      <w:r>
        <w:t>.</w:t>
      </w:r>
      <w:r w:rsidR="00DD49BD" w:rsidRPr="00DD49BD">
        <w:t xml:space="preserve"> : </w:t>
      </w:r>
      <w:r>
        <w:t>r</w:t>
      </w:r>
      <w:r w:rsidR="00DD49BD" w:rsidRPr="00DD49BD">
        <w:t xml:space="preserve">amper, sauter sur un pied, rouler, </w:t>
      </w:r>
      <w:r>
        <w:t xml:space="preserve">faire des </w:t>
      </w:r>
      <w:r w:rsidR="00DD49BD" w:rsidRPr="00DD49BD">
        <w:t>pas chassés, imit</w:t>
      </w:r>
      <w:r>
        <w:t>er</w:t>
      </w:r>
      <w:r w:rsidR="00DD49BD" w:rsidRPr="00DD49BD">
        <w:t xml:space="preserve"> un animal</w:t>
      </w:r>
      <w:r>
        <w:t>)</w:t>
      </w:r>
      <w:r w:rsidR="00DD49BD" w:rsidRPr="00DD49BD">
        <w:t xml:space="preserve">. </w:t>
      </w:r>
    </w:p>
    <w:p w14:paraId="6A312DC3" w14:textId="6B464FAC" w:rsidR="00DD49BD" w:rsidRPr="00DD49BD" w:rsidRDefault="00CA1D57" w:rsidP="00DD49BD">
      <w:pPr>
        <w:pStyle w:val="Consigne-Texte"/>
      </w:pPr>
      <w:r>
        <w:t>Demande à t</w:t>
      </w:r>
      <w:r w:rsidR="00DD49BD" w:rsidRPr="00DD49BD">
        <w:t xml:space="preserve">on parent </w:t>
      </w:r>
      <w:r>
        <w:t>d’</w:t>
      </w:r>
      <w:r w:rsidR="00DD49BD" w:rsidRPr="00DD49BD">
        <w:t>affiche</w:t>
      </w:r>
      <w:r>
        <w:t>r</w:t>
      </w:r>
      <w:r w:rsidR="00DD49BD" w:rsidRPr="00DD49BD">
        <w:t xml:space="preserve"> cette liste sur un mur ou sur le frigo pour que tu puisses </w:t>
      </w:r>
      <w:r>
        <w:t>la consulter</w:t>
      </w:r>
      <w:r w:rsidR="00DD49BD" w:rsidRPr="00DD49BD">
        <w:t xml:space="preserve"> facilement. </w:t>
      </w:r>
    </w:p>
    <w:p w14:paraId="7BB5865A" w14:textId="036B732C" w:rsidR="00DD49BD" w:rsidRPr="00DD49BD" w:rsidRDefault="00DD49BD" w:rsidP="00DD49BD">
      <w:pPr>
        <w:pStyle w:val="Consigne-Texte"/>
      </w:pPr>
      <w:r w:rsidRPr="00DD49BD">
        <w:t xml:space="preserve">Détermine le temps pendant lequel l’activité </w:t>
      </w:r>
      <w:r w:rsidR="00CA1D57">
        <w:t>se déroulera</w:t>
      </w:r>
      <w:r w:rsidRPr="00DD49BD">
        <w:t xml:space="preserve">. </w:t>
      </w:r>
    </w:p>
    <w:p w14:paraId="7DF015D7" w14:textId="77777777" w:rsidR="00DD49BD" w:rsidRPr="00DD49BD" w:rsidRDefault="00DD49BD" w:rsidP="00DD49BD">
      <w:pPr>
        <w:pStyle w:val="Consigne-Texte"/>
      </w:pPr>
      <w:r w:rsidRPr="00DD49BD">
        <w:t>Pendant la période déterminée, tu devras utiliser le mode de déplacement choisi pour chaque endroit.</w:t>
      </w:r>
    </w:p>
    <w:p w14:paraId="7E82CFB7" w14:textId="77777777" w:rsidR="00DD49BD" w:rsidRPr="00DD49BD" w:rsidRDefault="00DD49BD" w:rsidP="00DD49BD">
      <w:pPr>
        <w:pStyle w:val="Consigne-Texte"/>
      </w:pPr>
      <w:r w:rsidRPr="00DD49BD">
        <w:t>Sois créatif et amuse-toi!</w:t>
      </w:r>
    </w:p>
    <w:p w14:paraId="7B678DFF" w14:textId="501B0BE1" w:rsidR="00DD49BD" w:rsidRPr="00DD49BD" w:rsidRDefault="00DD49BD" w:rsidP="00DD49BD"/>
    <w:p w14:paraId="20BF6207" w14:textId="77777777" w:rsidR="00DD49BD" w:rsidRPr="00DD49BD" w:rsidRDefault="00DD49BD" w:rsidP="00DD49BD">
      <w:pPr>
        <w:rPr>
          <w:lang w:val="fr-CA" w:eastAsia="en-US"/>
        </w:rPr>
      </w:pPr>
    </w:p>
    <w:p w14:paraId="69206BED" w14:textId="13EE3110" w:rsidR="00DD49BD" w:rsidRPr="00DD49BD" w:rsidRDefault="00DD49BD" w:rsidP="00DD49BD">
      <w:r w:rsidRPr="00DD49BD">
        <w:rPr>
          <w:lang w:val="fr-CA" w:eastAsia="en-US"/>
        </w:rPr>
        <w:t>*</w:t>
      </w:r>
      <w:r w:rsidR="00CA1D57">
        <w:rPr>
          <w:lang w:val="fr-CA" w:eastAsia="en-US"/>
        </w:rPr>
        <w:t> Regarde l</w:t>
      </w:r>
      <w:r w:rsidRPr="00DD49BD">
        <w:rPr>
          <w:lang w:val="fr-CA" w:eastAsia="en-US"/>
        </w:rPr>
        <w:t xml:space="preserve">’annexe </w:t>
      </w:r>
      <w:r w:rsidR="00CA1D57">
        <w:rPr>
          <w:lang w:val="fr-CA" w:eastAsia="en-US"/>
        </w:rPr>
        <w:t>qui suit pour t’inspirer et</w:t>
      </w:r>
      <w:r w:rsidRPr="00DD49BD">
        <w:rPr>
          <w:lang w:val="fr-CA" w:eastAsia="en-US"/>
        </w:rPr>
        <w:t xml:space="preserve"> essaie de trouver tes propres idées de mouvements.</w:t>
      </w:r>
    </w:p>
    <w:p w14:paraId="53D45CB7" w14:textId="0045A317" w:rsidR="000754E9" w:rsidRPr="000754E9" w:rsidRDefault="000754E9" w:rsidP="000754E9">
      <w:pPr>
        <w:pStyle w:val="Consigne-Titre"/>
        <w:rPr>
          <w:lang w:eastAsia="fr-CA"/>
        </w:rPr>
        <w:sectPr w:rsidR="000754E9" w:rsidRPr="000754E9" w:rsidSect="00B028EC">
          <w:pgSz w:w="12240" w:h="15840"/>
          <w:pgMar w:top="1170" w:right="1080" w:bottom="1440" w:left="1080" w:header="615" w:footer="706" w:gutter="0"/>
          <w:cols w:space="708"/>
          <w:docGrid w:linePitch="360"/>
        </w:sectPr>
      </w:pPr>
    </w:p>
    <w:p w14:paraId="46E0CA8E" w14:textId="77777777" w:rsidR="00461C84" w:rsidRDefault="00E85CC8" w:rsidP="008F1D91">
      <w:pPr>
        <w:pStyle w:val="Matire-Premirepage"/>
      </w:pPr>
      <w:r>
        <w:lastRenderedPageBreak/>
        <w:t>Danse</w:t>
      </w:r>
    </w:p>
    <w:p w14:paraId="7390E8D7" w14:textId="3DB7A854" w:rsidR="00E85CC8" w:rsidRPr="00E85CC8" w:rsidRDefault="00E85CC8" w:rsidP="00E85CC8">
      <w:pPr>
        <w:pStyle w:val="Titredelactivit"/>
      </w:pPr>
      <w:bookmarkStart w:id="48" w:name="_Toc39048147"/>
      <w:r w:rsidRPr="00E85CC8">
        <w:t>Annexe</w:t>
      </w:r>
      <w:r w:rsidRPr="00E85CC8" w:rsidDel="00290AC5">
        <w:t xml:space="preserve"> </w:t>
      </w:r>
      <w:r w:rsidR="00CA1D57">
        <w:t>–</w:t>
      </w:r>
      <w:r w:rsidRPr="00E85CC8">
        <w:t xml:space="preserve"> Défi moteur</w:t>
      </w:r>
      <w:r w:rsidR="00290AC5">
        <w:t xml:space="preserve"> (suite)</w:t>
      </w:r>
      <w:bookmarkEnd w:id="48"/>
    </w:p>
    <w:p w14:paraId="19416CC1" w14:textId="77777777" w:rsidR="00E85CC8" w:rsidRPr="003061E5" w:rsidRDefault="00E85CC8" w:rsidP="00E85CC8">
      <w:pPr>
        <w:rPr>
          <w:vertAlign w:val="superscript"/>
        </w:rPr>
      </w:pPr>
    </w:p>
    <w:tbl>
      <w:tblPr>
        <w:tblStyle w:val="Grilledutableau1"/>
        <w:tblW w:w="0" w:type="auto"/>
        <w:jc w:val="center"/>
        <w:tblLook w:val="04A0" w:firstRow="1" w:lastRow="0" w:firstColumn="1" w:lastColumn="0" w:noHBand="0" w:noVBand="1"/>
      </w:tblPr>
      <w:tblGrid>
        <w:gridCol w:w="4180"/>
        <w:gridCol w:w="4180"/>
      </w:tblGrid>
      <w:tr w:rsidR="00E85CC8" w:rsidRPr="00554BA7" w14:paraId="758E8426" w14:textId="77777777" w:rsidTr="00AA144D">
        <w:trPr>
          <w:trHeight w:val="479"/>
          <w:jc w:val="center"/>
        </w:trPr>
        <w:tc>
          <w:tcPr>
            <w:tcW w:w="4180" w:type="dxa"/>
          </w:tcPr>
          <w:p w14:paraId="7DF5EA46" w14:textId="77777777" w:rsidR="00E85CC8" w:rsidRPr="00E85CC8" w:rsidRDefault="00E85CC8" w:rsidP="00E85CC8">
            <w:pPr>
              <w:pStyle w:val="Consigne-tapes"/>
            </w:pPr>
            <w:r w:rsidRPr="00E85CC8">
              <w:t>Endroit</w:t>
            </w:r>
          </w:p>
        </w:tc>
        <w:tc>
          <w:tcPr>
            <w:tcW w:w="4180" w:type="dxa"/>
          </w:tcPr>
          <w:p w14:paraId="5E29682E" w14:textId="77777777" w:rsidR="00E85CC8" w:rsidRPr="00E85CC8" w:rsidRDefault="00E85CC8" w:rsidP="00E85CC8">
            <w:pPr>
              <w:pStyle w:val="Consigne-tapes"/>
            </w:pPr>
            <w:r w:rsidRPr="00E85CC8">
              <w:t>Déplacement</w:t>
            </w:r>
          </w:p>
        </w:tc>
      </w:tr>
      <w:tr w:rsidR="00E85CC8" w:rsidRPr="00554BA7" w14:paraId="6547B603" w14:textId="77777777" w:rsidTr="00AA144D">
        <w:trPr>
          <w:trHeight w:val="1921"/>
          <w:jc w:val="center"/>
        </w:trPr>
        <w:tc>
          <w:tcPr>
            <w:tcW w:w="4180" w:type="dxa"/>
          </w:tcPr>
          <w:p w14:paraId="7770A508" w14:textId="77777777" w:rsidR="00E85CC8" w:rsidRPr="00554BA7" w:rsidRDefault="00E85CC8" w:rsidP="00AA144D">
            <w:pPr>
              <w:rPr>
                <w:lang w:eastAsia="en-US"/>
              </w:rPr>
            </w:pPr>
            <w:r w:rsidRPr="00554BA7">
              <w:rPr>
                <w:lang w:eastAsia="en-US"/>
              </w:rPr>
              <w:t>Salle de bain / toilette</w:t>
            </w:r>
          </w:p>
          <w:p w14:paraId="37780E3B" w14:textId="77777777" w:rsidR="00E85CC8" w:rsidRPr="00554BA7" w:rsidRDefault="00E85CC8" w:rsidP="00AA144D">
            <w:pPr>
              <w:rPr>
                <w:lang w:eastAsia="en-US"/>
              </w:rPr>
            </w:pPr>
            <w:r w:rsidRPr="00554BA7">
              <w:rPr>
                <w:noProof/>
              </w:rPr>
              <w:drawing>
                <wp:anchor distT="0" distB="0" distL="114300" distR="114300" simplePos="0" relativeHeight="251646464" behindDoc="1" locked="0" layoutInCell="1" allowOverlap="1" wp14:anchorId="6D14666A" wp14:editId="42A9EE8A">
                  <wp:simplePos x="0" y="0"/>
                  <wp:positionH relativeFrom="column">
                    <wp:posOffset>842645</wp:posOffset>
                  </wp:positionH>
                  <wp:positionV relativeFrom="paragraph">
                    <wp:posOffset>31115</wp:posOffset>
                  </wp:positionV>
                  <wp:extent cx="937260" cy="1010920"/>
                  <wp:effectExtent l="0" t="0" r="0" b="0"/>
                  <wp:wrapTight wrapText="bothSides">
                    <wp:wrapPolygon edited="0">
                      <wp:start x="2195" y="0"/>
                      <wp:lineTo x="878" y="1221"/>
                      <wp:lineTo x="0" y="4070"/>
                      <wp:lineTo x="0" y="14246"/>
                      <wp:lineTo x="3073" y="19538"/>
                      <wp:lineTo x="3512" y="21166"/>
                      <wp:lineTo x="15805" y="21166"/>
                      <wp:lineTo x="16244" y="19538"/>
                      <wp:lineTo x="21073" y="13025"/>
                      <wp:lineTo x="21073" y="7734"/>
                      <wp:lineTo x="2195" y="6513"/>
                      <wp:lineTo x="8341" y="2035"/>
                      <wp:lineTo x="9220" y="407"/>
                      <wp:lineTo x="7024" y="0"/>
                      <wp:lineTo x="2195" y="0"/>
                    </wp:wrapPolygon>
                  </wp:wrapTight>
                  <wp:docPr id="3" name="Image 3" descr="Bathtub, Bubble, Man, Bath,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htub, Bubble, Man, Bath, Silhouett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3726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C6BDAF" w14:textId="77777777" w:rsidR="00E85CC8" w:rsidRPr="00554BA7" w:rsidRDefault="00E85CC8" w:rsidP="00AA144D">
            <w:pPr>
              <w:rPr>
                <w:lang w:eastAsia="en-US"/>
              </w:rPr>
            </w:pPr>
          </w:p>
        </w:tc>
        <w:tc>
          <w:tcPr>
            <w:tcW w:w="4180" w:type="dxa"/>
          </w:tcPr>
          <w:p w14:paraId="4A67AAA8" w14:textId="77777777" w:rsidR="00E85CC8" w:rsidRPr="00554BA7" w:rsidRDefault="00E85CC8" w:rsidP="00AA144D">
            <w:pPr>
              <w:rPr>
                <w:lang w:eastAsia="en-US"/>
              </w:rPr>
            </w:pPr>
            <w:r w:rsidRPr="00554BA7">
              <w:rPr>
                <w:lang w:eastAsia="en-US"/>
              </w:rPr>
              <w:t>Comme un poisson</w:t>
            </w:r>
          </w:p>
          <w:p w14:paraId="060ABED5" w14:textId="77777777" w:rsidR="00E85CC8" w:rsidRPr="00554BA7" w:rsidRDefault="3F35C871" w:rsidP="00AA144D">
            <w:pPr>
              <w:jc w:val="center"/>
              <w:rPr>
                <w:lang w:eastAsia="en-US"/>
              </w:rPr>
            </w:pPr>
            <w:r>
              <w:rPr>
                <w:noProof/>
              </w:rPr>
              <w:drawing>
                <wp:inline distT="0" distB="0" distL="0" distR="0" wp14:anchorId="0C30EBB1" wp14:editId="73987808">
                  <wp:extent cx="1485900" cy="1008798"/>
                  <wp:effectExtent l="0" t="0" r="0" b="0"/>
                  <wp:docPr id="1854786400" name="Image 40" descr="Clipart, Fish, Sea, Water, Swim,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pic:nvPicPr>
                        <pic:blipFill>
                          <a:blip r:embed="rId30">
                            <a:extLst>
                              <a:ext uri="{28A0092B-C50C-407E-A947-70E740481C1C}">
                                <a14:useLocalDpi xmlns:a14="http://schemas.microsoft.com/office/drawing/2010/main" val="0"/>
                              </a:ext>
                            </a:extLst>
                          </a:blip>
                          <a:stretch>
                            <a:fillRect/>
                          </a:stretch>
                        </pic:blipFill>
                        <pic:spPr>
                          <a:xfrm>
                            <a:off x="0" y="0"/>
                            <a:ext cx="1485900" cy="1008798"/>
                          </a:xfrm>
                          <a:prstGeom prst="rect">
                            <a:avLst/>
                          </a:prstGeom>
                        </pic:spPr>
                      </pic:pic>
                    </a:graphicData>
                  </a:graphic>
                </wp:inline>
              </w:drawing>
            </w:r>
          </w:p>
        </w:tc>
      </w:tr>
      <w:tr w:rsidR="00E85CC8" w:rsidRPr="00554BA7" w14:paraId="6A35F7C2" w14:textId="77777777" w:rsidTr="00AA144D">
        <w:trPr>
          <w:trHeight w:val="1989"/>
          <w:jc w:val="center"/>
        </w:trPr>
        <w:tc>
          <w:tcPr>
            <w:tcW w:w="4180" w:type="dxa"/>
          </w:tcPr>
          <w:p w14:paraId="0B1E799E" w14:textId="77777777" w:rsidR="00E85CC8" w:rsidRPr="00554BA7" w:rsidRDefault="00E85CC8" w:rsidP="00AA144D">
            <w:pPr>
              <w:rPr>
                <w:lang w:eastAsia="en-US"/>
              </w:rPr>
            </w:pPr>
            <w:r w:rsidRPr="00554BA7">
              <w:rPr>
                <w:lang w:eastAsia="en-US"/>
              </w:rPr>
              <w:t>Salon</w:t>
            </w:r>
          </w:p>
          <w:p w14:paraId="2B2C64C9" w14:textId="77777777" w:rsidR="00E85CC8" w:rsidRPr="00554BA7" w:rsidRDefault="00E85CC8" w:rsidP="00AA144D">
            <w:pPr>
              <w:rPr>
                <w:lang w:eastAsia="en-US"/>
              </w:rPr>
            </w:pPr>
          </w:p>
          <w:p w14:paraId="61234A4F" w14:textId="77777777" w:rsidR="00E85CC8" w:rsidRPr="00554BA7" w:rsidRDefault="3F35C871" w:rsidP="00AA144D">
            <w:pPr>
              <w:jc w:val="center"/>
              <w:rPr>
                <w:lang w:eastAsia="en-US"/>
              </w:rPr>
            </w:pPr>
            <w:r>
              <w:rPr>
                <w:noProof/>
              </w:rPr>
              <w:drawing>
                <wp:inline distT="0" distB="0" distL="0" distR="0" wp14:anchorId="5276DD0E" wp14:editId="10E21908">
                  <wp:extent cx="1333500" cy="857394"/>
                  <wp:effectExtent l="0" t="0" r="0" b="0"/>
                  <wp:docPr id="1206925926" name="Image 5" descr="Couch, Sofa, Wicker, Loveseat,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31">
                            <a:extLst>
                              <a:ext uri="{28A0092B-C50C-407E-A947-70E740481C1C}">
                                <a14:useLocalDpi xmlns:a14="http://schemas.microsoft.com/office/drawing/2010/main" val="0"/>
                              </a:ext>
                            </a:extLst>
                          </a:blip>
                          <a:stretch>
                            <a:fillRect/>
                          </a:stretch>
                        </pic:blipFill>
                        <pic:spPr>
                          <a:xfrm>
                            <a:off x="0" y="0"/>
                            <a:ext cx="1333500" cy="857394"/>
                          </a:xfrm>
                          <a:prstGeom prst="rect">
                            <a:avLst/>
                          </a:prstGeom>
                        </pic:spPr>
                      </pic:pic>
                    </a:graphicData>
                  </a:graphic>
                </wp:inline>
              </w:drawing>
            </w:r>
          </w:p>
        </w:tc>
        <w:tc>
          <w:tcPr>
            <w:tcW w:w="4180" w:type="dxa"/>
          </w:tcPr>
          <w:p w14:paraId="21E6A9FE" w14:textId="77777777" w:rsidR="00E85CC8" w:rsidRPr="00554BA7" w:rsidRDefault="00E85CC8" w:rsidP="00AA144D">
            <w:pPr>
              <w:rPr>
                <w:lang w:eastAsia="en-US"/>
              </w:rPr>
            </w:pPr>
            <w:r w:rsidRPr="00554BA7">
              <w:rPr>
                <w:lang w:eastAsia="en-US"/>
              </w:rPr>
              <w:t>Comme un serpent</w:t>
            </w:r>
          </w:p>
          <w:p w14:paraId="29144154" w14:textId="77777777" w:rsidR="00E85CC8" w:rsidRPr="00554BA7" w:rsidRDefault="3F35C871" w:rsidP="00AA144D">
            <w:pPr>
              <w:jc w:val="center"/>
              <w:rPr>
                <w:lang w:eastAsia="en-US"/>
              </w:rPr>
            </w:pPr>
            <w:r>
              <w:rPr>
                <w:noProof/>
              </w:rPr>
              <w:drawing>
                <wp:inline distT="0" distB="0" distL="0" distR="0" wp14:anchorId="0CD58FF4" wp14:editId="257CB1C1">
                  <wp:extent cx="929640" cy="887858"/>
                  <wp:effectExtent l="0" t="0" r="3810" b="7620"/>
                  <wp:docPr id="1002613689" name="Image 41" descr="Snake, Serpent, Green, Reptil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pic:nvPicPr>
                        <pic:blipFill>
                          <a:blip r:embed="rId32">
                            <a:extLst>
                              <a:ext uri="{28A0092B-C50C-407E-A947-70E740481C1C}">
                                <a14:useLocalDpi xmlns:a14="http://schemas.microsoft.com/office/drawing/2010/main" val="0"/>
                              </a:ext>
                            </a:extLst>
                          </a:blip>
                          <a:stretch>
                            <a:fillRect/>
                          </a:stretch>
                        </pic:blipFill>
                        <pic:spPr>
                          <a:xfrm>
                            <a:off x="0" y="0"/>
                            <a:ext cx="929640" cy="887858"/>
                          </a:xfrm>
                          <a:prstGeom prst="rect">
                            <a:avLst/>
                          </a:prstGeom>
                        </pic:spPr>
                      </pic:pic>
                    </a:graphicData>
                  </a:graphic>
                </wp:inline>
              </w:drawing>
            </w:r>
          </w:p>
          <w:p w14:paraId="091AF502" w14:textId="77777777" w:rsidR="00E85CC8" w:rsidRPr="00554BA7" w:rsidRDefault="00E85CC8" w:rsidP="00AA144D">
            <w:pPr>
              <w:rPr>
                <w:lang w:eastAsia="en-US"/>
              </w:rPr>
            </w:pPr>
          </w:p>
        </w:tc>
      </w:tr>
      <w:tr w:rsidR="00E85CC8" w:rsidRPr="00554BA7" w14:paraId="04604B9B" w14:textId="77777777" w:rsidTr="00AA144D">
        <w:trPr>
          <w:trHeight w:val="2489"/>
          <w:jc w:val="center"/>
        </w:trPr>
        <w:tc>
          <w:tcPr>
            <w:tcW w:w="4180" w:type="dxa"/>
          </w:tcPr>
          <w:p w14:paraId="336EC9DC" w14:textId="77777777" w:rsidR="00E85CC8" w:rsidRPr="00554BA7" w:rsidRDefault="00E85CC8" w:rsidP="00AA144D">
            <w:pPr>
              <w:rPr>
                <w:lang w:eastAsia="en-US"/>
              </w:rPr>
            </w:pPr>
            <w:r w:rsidRPr="00554BA7">
              <w:rPr>
                <w:lang w:eastAsia="en-US"/>
              </w:rPr>
              <w:t>Cuisine</w:t>
            </w:r>
          </w:p>
          <w:p w14:paraId="3C42C47B" w14:textId="77777777" w:rsidR="00E85CC8" w:rsidRPr="00554BA7" w:rsidRDefault="00E85CC8" w:rsidP="00AA144D">
            <w:pPr>
              <w:rPr>
                <w:lang w:eastAsia="en-US"/>
              </w:rPr>
            </w:pPr>
            <w:r w:rsidRPr="00554BA7">
              <w:rPr>
                <w:noProof/>
              </w:rPr>
              <w:drawing>
                <wp:anchor distT="0" distB="0" distL="114300" distR="114300" simplePos="0" relativeHeight="251649536" behindDoc="1" locked="0" layoutInCell="1" allowOverlap="1" wp14:anchorId="398BFFE0" wp14:editId="4AE408AB">
                  <wp:simplePos x="0" y="0"/>
                  <wp:positionH relativeFrom="column">
                    <wp:posOffset>812165</wp:posOffset>
                  </wp:positionH>
                  <wp:positionV relativeFrom="paragraph">
                    <wp:posOffset>17780</wp:posOffset>
                  </wp:positionV>
                  <wp:extent cx="807720" cy="1460500"/>
                  <wp:effectExtent l="0" t="0" r="0" b="6350"/>
                  <wp:wrapTight wrapText="bothSides">
                    <wp:wrapPolygon edited="0">
                      <wp:start x="10189" y="0"/>
                      <wp:lineTo x="0" y="2254"/>
                      <wp:lineTo x="0" y="4226"/>
                      <wp:lineTo x="2547" y="18595"/>
                      <wp:lineTo x="6623" y="21412"/>
                      <wp:lineTo x="7132" y="21412"/>
                      <wp:lineTo x="10698" y="21412"/>
                      <wp:lineTo x="20887" y="19158"/>
                      <wp:lineTo x="20887" y="2536"/>
                      <wp:lineTo x="18849" y="1127"/>
                      <wp:lineTo x="14774" y="0"/>
                      <wp:lineTo x="10189" y="0"/>
                    </wp:wrapPolygon>
                  </wp:wrapTight>
                  <wp:docPr id="42" name="Image 42" descr="Refrigerator, Fridge, Freezer, C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frigerator, Fridge, Freezer, Col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07720" cy="146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786811" w14:textId="77777777" w:rsidR="00E85CC8" w:rsidRPr="00554BA7" w:rsidRDefault="00E85CC8" w:rsidP="00AA144D">
            <w:pPr>
              <w:rPr>
                <w:lang w:eastAsia="en-US"/>
              </w:rPr>
            </w:pPr>
          </w:p>
        </w:tc>
        <w:tc>
          <w:tcPr>
            <w:tcW w:w="4180" w:type="dxa"/>
          </w:tcPr>
          <w:p w14:paraId="6E3D35A8" w14:textId="77777777" w:rsidR="00E85CC8" w:rsidRPr="00554BA7" w:rsidRDefault="00E85CC8" w:rsidP="00AA144D">
            <w:pPr>
              <w:rPr>
                <w:lang w:eastAsia="en-US"/>
              </w:rPr>
            </w:pPr>
            <w:r w:rsidRPr="00554BA7">
              <w:rPr>
                <w:lang w:eastAsia="en-US"/>
              </w:rPr>
              <w:t>Comme un flamant rose (sur un pied)</w:t>
            </w:r>
          </w:p>
          <w:p w14:paraId="3D4053EF" w14:textId="77777777" w:rsidR="00E85CC8" w:rsidRPr="00554BA7" w:rsidRDefault="00E85CC8" w:rsidP="00AA144D">
            <w:pPr>
              <w:jc w:val="center"/>
              <w:rPr>
                <w:lang w:eastAsia="en-US"/>
              </w:rPr>
            </w:pPr>
            <w:r w:rsidRPr="00554BA7">
              <w:rPr>
                <w:noProof/>
              </w:rPr>
              <w:drawing>
                <wp:anchor distT="0" distB="0" distL="114300" distR="114300" simplePos="0" relativeHeight="251660800" behindDoc="0" locked="0" layoutInCell="1" allowOverlap="1" wp14:anchorId="292D6F39" wp14:editId="4F10B526">
                  <wp:simplePos x="0" y="0"/>
                  <wp:positionH relativeFrom="column">
                    <wp:posOffset>741045</wp:posOffset>
                  </wp:positionH>
                  <wp:positionV relativeFrom="paragraph">
                    <wp:posOffset>93345</wp:posOffset>
                  </wp:positionV>
                  <wp:extent cx="1021080" cy="1319024"/>
                  <wp:effectExtent l="0" t="0" r="7620" b="0"/>
                  <wp:wrapNone/>
                  <wp:docPr id="43" name="Image 43" descr="Animal, Bird, Cartoon, Flamingo,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imal, Bird, Cartoon, Flamingo, Pink"/>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21080" cy="1319024"/>
                          </a:xfrm>
                          <a:prstGeom prst="rect">
                            <a:avLst/>
                          </a:prstGeom>
                          <a:noFill/>
                          <a:ln>
                            <a:noFill/>
                          </a:ln>
                        </pic:spPr>
                      </pic:pic>
                    </a:graphicData>
                  </a:graphic>
                </wp:anchor>
              </w:drawing>
            </w:r>
          </w:p>
          <w:p w14:paraId="67E0D2DC" w14:textId="77777777" w:rsidR="00E85CC8" w:rsidRPr="00554BA7" w:rsidRDefault="00E85CC8" w:rsidP="00AA144D">
            <w:pPr>
              <w:rPr>
                <w:lang w:eastAsia="en-US"/>
              </w:rPr>
            </w:pPr>
          </w:p>
          <w:p w14:paraId="3706365C" w14:textId="77777777" w:rsidR="00E85CC8" w:rsidRPr="00554BA7" w:rsidRDefault="00E85CC8" w:rsidP="00AA144D">
            <w:pPr>
              <w:rPr>
                <w:lang w:eastAsia="en-US"/>
              </w:rPr>
            </w:pPr>
          </w:p>
        </w:tc>
      </w:tr>
      <w:tr w:rsidR="00E85CC8" w:rsidRPr="00554BA7" w14:paraId="768ABD4E" w14:textId="77777777" w:rsidTr="00AA144D">
        <w:trPr>
          <w:trHeight w:val="1404"/>
          <w:jc w:val="center"/>
        </w:trPr>
        <w:tc>
          <w:tcPr>
            <w:tcW w:w="4180" w:type="dxa"/>
          </w:tcPr>
          <w:p w14:paraId="7D412729" w14:textId="77777777" w:rsidR="00E85CC8" w:rsidRPr="00554BA7" w:rsidRDefault="00E85CC8" w:rsidP="00AA144D">
            <w:pPr>
              <w:rPr>
                <w:lang w:eastAsia="en-US"/>
              </w:rPr>
            </w:pPr>
            <w:r w:rsidRPr="00554BA7">
              <w:rPr>
                <w:noProof/>
              </w:rPr>
              <w:drawing>
                <wp:anchor distT="0" distB="0" distL="114300" distR="114300" simplePos="0" relativeHeight="251652608" behindDoc="1" locked="0" layoutInCell="1" allowOverlap="1" wp14:anchorId="4F024BAB" wp14:editId="261DC94C">
                  <wp:simplePos x="0" y="0"/>
                  <wp:positionH relativeFrom="column">
                    <wp:posOffset>537845</wp:posOffset>
                  </wp:positionH>
                  <wp:positionV relativeFrom="paragraph">
                    <wp:posOffset>0</wp:posOffset>
                  </wp:positionV>
                  <wp:extent cx="1369986" cy="1028700"/>
                  <wp:effectExtent l="0" t="0" r="0" b="0"/>
                  <wp:wrapTight wrapText="bothSides">
                    <wp:wrapPolygon edited="0">
                      <wp:start x="6910" y="6400"/>
                      <wp:lineTo x="5107" y="8400"/>
                      <wp:lineTo x="4506" y="10000"/>
                      <wp:lineTo x="4807" y="16800"/>
                      <wp:lineTo x="7811" y="18800"/>
                      <wp:lineTo x="12618" y="19600"/>
                      <wp:lineTo x="14720" y="19600"/>
                      <wp:lineTo x="17124" y="18800"/>
                      <wp:lineTo x="18626" y="16400"/>
                      <wp:lineTo x="18626" y="11600"/>
                      <wp:lineTo x="13218" y="8000"/>
                      <wp:lineTo x="9013" y="6400"/>
                      <wp:lineTo x="6910" y="6400"/>
                    </wp:wrapPolygon>
                  </wp:wrapTight>
                  <wp:docPr id="6" name="Image 6" descr="Bed, Pillow, Zudeck, Wooden Bed,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d, Pillow, Zudeck, Wooden Bed, Res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69986"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BA7">
              <w:rPr>
                <w:lang w:eastAsia="en-US"/>
              </w:rPr>
              <w:t>Chambre</w:t>
            </w:r>
          </w:p>
          <w:p w14:paraId="47885664" w14:textId="77777777" w:rsidR="00E85CC8" w:rsidRPr="00554BA7" w:rsidRDefault="00E85CC8" w:rsidP="00AA144D">
            <w:pPr>
              <w:rPr>
                <w:lang w:eastAsia="en-US"/>
              </w:rPr>
            </w:pPr>
          </w:p>
        </w:tc>
        <w:tc>
          <w:tcPr>
            <w:tcW w:w="4180" w:type="dxa"/>
          </w:tcPr>
          <w:p w14:paraId="546715F7" w14:textId="77777777" w:rsidR="00E85CC8" w:rsidRPr="00554BA7" w:rsidRDefault="00E85CC8" w:rsidP="00AA144D">
            <w:pPr>
              <w:rPr>
                <w:lang w:eastAsia="en-US"/>
              </w:rPr>
            </w:pPr>
            <w:r w:rsidRPr="00554BA7">
              <w:rPr>
                <w:lang w:eastAsia="en-US"/>
              </w:rPr>
              <w:t>Comme une souris (petits pas, sans bruit)</w:t>
            </w:r>
          </w:p>
          <w:p w14:paraId="11C28431" w14:textId="77777777" w:rsidR="00E85CC8" w:rsidRPr="00554BA7" w:rsidRDefault="00E85CC8" w:rsidP="00AA144D">
            <w:pPr>
              <w:jc w:val="center"/>
              <w:rPr>
                <w:lang w:eastAsia="en-US"/>
              </w:rPr>
            </w:pPr>
            <w:r w:rsidRPr="00554BA7">
              <w:rPr>
                <w:noProof/>
              </w:rPr>
              <w:drawing>
                <wp:inline distT="0" distB="0" distL="0" distR="0" wp14:anchorId="5FC02AD8" wp14:editId="6A38902F">
                  <wp:extent cx="807720" cy="807720"/>
                  <wp:effectExtent l="0" t="0" r="0" b="0"/>
                  <wp:docPr id="130" name="Image 130" descr="Rat, Mouse, Cheese, Animal, Mam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at, Mouse, Cheese, Animal, Mamma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10800000" flipV="1">
                            <a:off x="0" y="0"/>
                            <a:ext cx="807720" cy="807720"/>
                          </a:xfrm>
                          <a:prstGeom prst="rect">
                            <a:avLst/>
                          </a:prstGeom>
                          <a:noFill/>
                          <a:ln>
                            <a:noFill/>
                          </a:ln>
                        </pic:spPr>
                      </pic:pic>
                    </a:graphicData>
                  </a:graphic>
                </wp:inline>
              </w:drawing>
            </w:r>
          </w:p>
          <w:p w14:paraId="6E560F02" w14:textId="77777777" w:rsidR="00E85CC8" w:rsidRPr="00554BA7" w:rsidRDefault="00E85CC8" w:rsidP="00AA144D">
            <w:pPr>
              <w:rPr>
                <w:lang w:eastAsia="en-US"/>
              </w:rPr>
            </w:pPr>
          </w:p>
        </w:tc>
      </w:tr>
      <w:tr w:rsidR="00E85CC8" w:rsidRPr="00554BA7" w14:paraId="0CC49853" w14:textId="77777777" w:rsidTr="00AA144D">
        <w:trPr>
          <w:trHeight w:val="1357"/>
          <w:jc w:val="center"/>
        </w:trPr>
        <w:tc>
          <w:tcPr>
            <w:tcW w:w="4180" w:type="dxa"/>
          </w:tcPr>
          <w:p w14:paraId="438D43A9" w14:textId="77777777" w:rsidR="00E85CC8" w:rsidRPr="00554BA7" w:rsidRDefault="00E85CC8" w:rsidP="00AA144D">
            <w:pPr>
              <w:rPr>
                <w:lang w:eastAsia="en-US"/>
              </w:rPr>
            </w:pPr>
            <w:r w:rsidRPr="00554BA7">
              <w:rPr>
                <w:lang w:eastAsia="en-US"/>
              </w:rPr>
              <w:t>Dehors</w:t>
            </w:r>
          </w:p>
          <w:p w14:paraId="1D697AA5" w14:textId="77777777" w:rsidR="00E85CC8" w:rsidRPr="00554BA7" w:rsidRDefault="3F35C871" w:rsidP="00AA144D">
            <w:pPr>
              <w:jc w:val="center"/>
              <w:rPr>
                <w:lang w:eastAsia="en-US"/>
              </w:rPr>
            </w:pPr>
            <w:r>
              <w:rPr>
                <w:noProof/>
              </w:rPr>
              <w:drawing>
                <wp:inline distT="0" distB="0" distL="0" distR="0" wp14:anchorId="1700549C" wp14:editId="7B379A2D">
                  <wp:extent cx="1498218" cy="868680"/>
                  <wp:effectExtent l="0" t="0" r="6985" b="7620"/>
                  <wp:docPr id="1067114490" name="Image 131" descr="Landscape, Spring, Summer,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1"/>
                          <pic:cNvPicPr/>
                        </pic:nvPicPr>
                        <pic:blipFill>
                          <a:blip r:embed="rId37">
                            <a:extLst>
                              <a:ext uri="{28A0092B-C50C-407E-A947-70E740481C1C}">
                                <a14:useLocalDpi xmlns:a14="http://schemas.microsoft.com/office/drawing/2010/main" val="0"/>
                              </a:ext>
                            </a:extLst>
                          </a:blip>
                          <a:stretch>
                            <a:fillRect/>
                          </a:stretch>
                        </pic:blipFill>
                        <pic:spPr>
                          <a:xfrm>
                            <a:off x="0" y="0"/>
                            <a:ext cx="1498218" cy="868680"/>
                          </a:xfrm>
                          <a:prstGeom prst="rect">
                            <a:avLst/>
                          </a:prstGeom>
                        </pic:spPr>
                      </pic:pic>
                    </a:graphicData>
                  </a:graphic>
                </wp:inline>
              </w:drawing>
            </w:r>
          </w:p>
        </w:tc>
        <w:tc>
          <w:tcPr>
            <w:tcW w:w="4180" w:type="dxa"/>
          </w:tcPr>
          <w:p w14:paraId="7292D405" w14:textId="77777777" w:rsidR="00E85CC8" w:rsidRPr="00554BA7" w:rsidRDefault="00E85CC8" w:rsidP="00AA144D">
            <w:pPr>
              <w:rPr>
                <w:lang w:eastAsia="en-US"/>
              </w:rPr>
            </w:pPr>
            <w:r w:rsidRPr="00554BA7">
              <w:rPr>
                <w:lang w:eastAsia="en-US"/>
              </w:rPr>
              <w:t>Comme un ours (grands pas lourds)</w:t>
            </w:r>
          </w:p>
          <w:p w14:paraId="05DCB9FB" w14:textId="77777777" w:rsidR="00E85CC8" w:rsidRPr="00554BA7" w:rsidRDefault="00E85CC8" w:rsidP="00AA144D">
            <w:pPr>
              <w:jc w:val="center"/>
              <w:rPr>
                <w:lang w:eastAsia="en-US"/>
              </w:rPr>
            </w:pPr>
            <w:r w:rsidRPr="00554BA7">
              <w:rPr>
                <w:noProof/>
              </w:rPr>
              <w:drawing>
                <wp:anchor distT="0" distB="0" distL="114300" distR="114300" simplePos="0" relativeHeight="251655680" behindDoc="0" locked="0" layoutInCell="1" allowOverlap="1" wp14:anchorId="4EFDD25A" wp14:editId="7A7B99F1">
                  <wp:simplePos x="0" y="0"/>
                  <wp:positionH relativeFrom="column">
                    <wp:posOffset>779145</wp:posOffset>
                  </wp:positionH>
                  <wp:positionV relativeFrom="paragraph">
                    <wp:posOffset>99695</wp:posOffset>
                  </wp:positionV>
                  <wp:extent cx="944880" cy="769299"/>
                  <wp:effectExtent l="0" t="0" r="7620" b="0"/>
                  <wp:wrapNone/>
                  <wp:docPr id="47" name="Image 47" descr="Animal, Bear, Brown, Cub, Cute, Ha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imal, Bear, Brown, Cub, Cute, Hairy"/>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0800000" flipV="1">
                            <a:off x="0" y="0"/>
                            <a:ext cx="944880" cy="769299"/>
                          </a:xfrm>
                          <a:prstGeom prst="rect">
                            <a:avLst/>
                          </a:prstGeom>
                          <a:noFill/>
                          <a:ln>
                            <a:noFill/>
                          </a:ln>
                        </pic:spPr>
                      </pic:pic>
                    </a:graphicData>
                  </a:graphic>
                </wp:anchor>
              </w:drawing>
            </w:r>
          </w:p>
          <w:p w14:paraId="7FD796E4" w14:textId="77777777" w:rsidR="00E85CC8" w:rsidRPr="00554BA7" w:rsidRDefault="00E85CC8" w:rsidP="00AA144D">
            <w:pPr>
              <w:rPr>
                <w:lang w:eastAsia="en-US"/>
              </w:rPr>
            </w:pPr>
          </w:p>
        </w:tc>
      </w:tr>
    </w:tbl>
    <w:p w14:paraId="5B21F0A9" w14:textId="38C78543" w:rsidR="00E85CC8" w:rsidRPr="00E85CC8" w:rsidRDefault="00E85CC8" w:rsidP="00E85CC8">
      <w:pPr>
        <w:pStyle w:val="Consigne-Titre"/>
        <w:rPr>
          <w:lang w:eastAsia="fr-CA"/>
        </w:rPr>
        <w:sectPr w:rsidR="00E85CC8" w:rsidRPr="00E85CC8" w:rsidSect="00B028EC">
          <w:pgSz w:w="12240" w:h="15840"/>
          <w:pgMar w:top="1170" w:right="1080" w:bottom="1440" w:left="1080" w:header="615" w:footer="706" w:gutter="0"/>
          <w:cols w:space="708"/>
          <w:docGrid w:linePitch="360"/>
        </w:sectPr>
      </w:pPr>
    </w:p>
    <w:p w14:paraId="50508814" w14:textId="00125A61" w:rsidR="008F1D91" w:rsidRPr="00BF31BF" w:rsidRDefault="008F1D91" w:rsidP="008F1D91">
      <w:pPr>
        <w:pStyle w:val="Matire-Premirepage"/>
      </w:pPr>
      <w:r>
        <w:lastRenderedPageBreak/>
        <w:t>Éthique et culture religieuse</w:t>
      </w:r>
    </w:p>
    <w:p w14:paraId="3C813BEF" w14:textId="11E33CD8" w:rsidR="008F1D91" w:rsidRPr="00BF31BF" w:rsidRDefault="00A72980" w:rsidP="008F1D91">
      <w:pPr>
        <w:pStyle w:val="Titredelactivit"/>
        <w:tabs>
          <w:tab w:val="left" w:pos="7170"/>
        </w:tabs>
      </w:pPr>
      <w:bookmarkStart w:id="49" w:name="_Toc39048148"/>
      <w:r w:rsidRPr="00A72980">
        <w:t>Pourquoi les parents décident-ils?</w:t>
      </w:r>
      <w:bookmarkEnd w:id="49"/>
      <w:r w:rsidRPr="00A72980">
        <w:t xml:space="preserve"> </w:t>
      </w:r>
    </w:p>
    <w:p w14:paraId="44E52367" w14:textId="77777777" w:rsidR="008F1D91" w:rsidRPr="00BF31BF" w:rsidRDefault="008F1D91" w:rsidP="008F1D91">
      <w:pPr>
        <w:pStyle w:val="Consigne-Titre"/>
      </w:pPr>
      <w:bookmarkStart w:id="50" w:name="_Toc39048149"/>
      <w:r w:rsidRPr="00BF31BF">
        <w:t>Consigne à l’élève</w:t>
      </w:r>
      <w:bookmarkEnd w:id="50"/>
    </w:p>
    <w:p w14:paraId="0DE979C4" w14:textId="17B7E752" w:rsidR="00C16EAE" w:rsidRDefault="00C16EAE" w:rsidP="00C16EAE">
      <w:pPr>
        <w:pStyle w:val="Consigne-Texte"/>
      </w:pPr>
      <w:r>
        <w:t xml:space="preserve">Visionne la vidéo </w:t>
      </w:r>
      <w:hyperlink r:id="rId39" w:history="1">
        <w:r w:rsidR="007C249E" w:rsidRPr="007C249E">
          <w:rPr>
            <w:rStyle w:val="Lienhypertexte"/>
            <w:lang w:val="fr-CA"/>
          </w:rPr>
          <w:t>Pourquoi ce sont les parents qui décident?</w:t>
        </w:r>
      </w:hyperlink>
      <w:r w:rsidR="007C249E">
        <w:rPr>
          <w:rStyle w:val="Lienhypertexte"/>
          <w:lang w:val="fr-CA"/>
        </w:rPr>
        <w:t xml:space="preserve"> </w:t>
      </w:r>
      <w:r>
        <w:t>et pose-toi les questions suivantes :</w:t>
      </w:r>
    </w:p>
    <w:p w14:paraId="50F11B76" w14:textId="55A1E776" w:rsidR="00C16EAE" w:rsidRPr="00DC6965" w:rsidRDefault="00C16EAE" w:rsidP="00DC6965">
      <w:pPr>
        <w:pStyle w:val="Consignepuceniveau2"/>
      </w:pPr>
      <w:r w:rsidRPr="00DC6965">
        <w:t>Trouves-tu que tes parents décident de tout? Pourquoi crois-tu qu’il en est ainsi?</w:t>
      </w:r>
    </w:p>
    <w:p w14:paraId="4CB74DBE" w14:textId="77777777" w:rsidR="00C16EAE" w:rsidRPr="00DC6965" w:rsidRDefault="00C16EAE" w:rsidP="00DC6965">
      <w:pPr>
        <w:pStyle w:val="Consignepuceniveau2"/>
      </w:pPr>
      <w:r w:rsidRPr="00DC6965">
        <w:t xml:space="preserve">Avec les années, est-ce que tes parents te donnent plus de responsabilités? </w:t>
      </w:r>
    </w:p>
    <w:p w14:paraId="2F2E3DA1" w14:textId="77777777" w:rsidR="00C16EAE" w:rsidRPr="00DC6965" w:rsidRDefault="00C16EAE" w:rsidP="00DC6965">
      <w:pPr>
        <w:pStyle w:val="Consignepuceniveau2"/>
      </w:pPr>
      <w:r w:rsidRPr="00DC6965">
        <w:t>Est-ce que c’est important que les parents limitent le temps d’écran? Pourquoi?</w:t>
      </w:r>
    </w:p>
    <w:p w14:paraId="1BFF0788" w14:textId="59DD30E0" w:rsidR="00C16EAE" w:rsidRDefault="00C16EAE" w:rsidP="00DC6965">
      <w:pPr>
        <w:pStyle w:val="Consignepuceniveau2"/>
      </w:pPr>
      <w:r w:rsidRPr="00DC6965">
        <w:t xml:space="preserve">Dresse une liste de responsabilités que tu peux </w:t>
      </w:r>
      <w:r w:rsidR="00611E6B">
        <w:t>assumer</w:t>
      </w:r>
      <w:r w:rsidR="00611E6B" w:rsidRPr="00DC6965">
        <w:t xml:space="preserve"> </w:t>
      </w:r>
      <w:r w:rsidRPr="00DC6965">
        <w:t>au sein de ta famille.</w:t>
      </w:r>
    </w:p>
    <w:p w14:paraId="5DC1A87F" w14:textId="77777777" w:rsidR="00DC6965" w:rsidRPr="00DC6965" w:rsidRDefault="00DC6965" w:rsidP="00D93A09"/>
    <w:p w14:paraId="21D0AF2B" w14:textId="15A8D4A0" w:rsidR="00C16EAE" w:rsidRDefault="00C16EAE" w:rsidP="00DC6965">
      <w:r>
        <w:t>Envie d’aller plus loin? Discute avec les membres de ta famille des responsabilités de chacun</w:t>
      </w:r>
      <w:r w:rsidR="00611E6B">
        <w:t>,</w:t>
      </w:r>
      <w:r>
        <w:t xml:space="preserve"> de même que </w:t>
      </w:r>
      <w:r w:rsidR="00611E6B">
        <w:t xml:space="preserve">des </w:t>
      </w:r>
      <w:r>
        <w:t>tiennes en fonction de tes différents rôles. Par exemple, comme élève, tu as la responsabilité de faire de la lecture au quotidien et comme enfant, celle de ranger ta chambre.</w:t>
      </w:r>
    </w:p>
    <w:p w14:paraId="093FFB24" w14:textId="77777777" w:rsidR="008F1D91" w:rsidRPr="00BF31BF" w:rsidRDefault="008F1D91" w:rsidP="008F1D91">
      <w:pPr>
        <w:pStyle w:val="Matriel-Titre"/>
      </w:pPr>
      <w:bookmarkStart w:id="51" w:name="_Toc39048150"/>
      <w:r w:rsidRPr="00BF31BF">
        <w:t>Matériel requis</w:t>
      </w:r>
      <w:bookmarkEnd w:id="51"/>
    </w:p>
    <w:p w14:paraId="76924647" w14:textId="63DE1306" w:rsidR="008F1D91" w:rsidRPr="00BF31BF" w:rsidRDefault="00611E6B" w:rsidP="00B27660">
      <w:pPr>
        <w:pStyle w:val="Matriel-Texte"/>
      </w:pPr>
      <w:r>
        <w:t>La v</w:t>
      </w:r>
      <w:r w:rsidR="00B27660" w:rsidRPr="00B27660">
        <w:t xml:space="preserve">idéo </w:t>
      </w:r>
      <w:hyperlink r:id="rId40" w:history="1">
        <w:r w:rsidR="00E865AD" w:rsidRPr="00A37387">
          <w:rPr>
            <w:rStyle w:val="Lienhypertexte"/>
            <w:lang w:val="fr-CA"/>
          </w:rPr>
          <w:t xml:space="preserve">Pourquoi ce sont les parents qui décident? </w:t>
        </w:r>
      </w:hyperlink>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3F323F">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AA144D">
            <w:pPr>
              <w:pStyle w:val="Tableau-Informationauxparents"/>
            </w:pPr>
            <w:bookmarkStart w:id="52" w:name="_Toc39048151"/>
            <w:r w:rsidRPr="00BF31BF">
              <w:t>Information aux parents</w:t>
            </w:r>
            <w:bookmarkEnd w:id="52"/>
          </w:p>
          <w:p w14:paraId="43C7894D" w14:textId="0E4E3CF7" w:rsidR="008F1D91" w:rsidRDefault="008F1D91" w:rsidP="00AA144D">
            <w:pPr>
              <w:pStyle w:val="Tableau-titre"/>
            </w:pPr>
            <w:r w:rsidRPr="00BF31BF">
              <w:t>À propos de l’activité</w:t>
            </w:r>
          </w:p>
          <w:p w14:paraId="6A859509" w14:textId="4DA314D3" w:rsidR="00D83028" w:rsidRPr="00BF31BF" w:rsidRDefault="00D83028" w:rsidP="00D83028">
            <w:pPr>
              <w:pStyle w:val="Tableau-texte"/>
            </w:pPr>
            <w:r w:rsidRPr="00D83028">
              <w:t>Comprendre le rôle et les responsabilités des membres d’une famille et prendre conscience des exigences des adultes et des responsabilités qui s’y rattachent.</w:t>
            </w:r>
          </w:p>
          <w:p w14:paraId="58EB1DCC" w14:textId="77777777" w:rsidR="008F1D91" w:rsidRPr="00BF31BF" w:rsidRDefault="008F1D91" w:rsidP="00AA144D">
            <w:pPr>
              <w:pStyle w:val="Tableau-texte"/>
            </w:pPr>
            <w:r w:rsidRPr="00BF31BF">
              <w:t>Votre enfant s’exercera à :</w:t>
            </w:r>
          </w:p>
          <w:p w14:paraId="7DCE4E83" w14:textId="77777777" w:rsidR="00C05601" w:rsidRDefault="00C05601" w:rsidP="00D6259F">
            <w:pPr>
              <w:pStyle w:val="Tableau-Liste"/>
            </w:pPr>
            <w:r>
              <w:t>Réfléchir à sa façon de contribuer aux tâches de la maison;</w:t>
            </w:r>
          </w:p>
          <w:p w14:paraId="6EA6FCA9" w14:textId="77777777" w:rsidR="00C05601" w:rsidRDefault="00C05601" w:rsidP="00D6259F">
            <w:pPr>
              <w:pStyle w:val="Tableau-Liste"/>
            </w:pPr>
            <w:r>
              <w:t>Exprimer ses idées de façon structurée;</w:t>
            </w:r>
          </w:p>
          <w:p w14:paraId="1737D004" w14:textId="77777777" w:rsidR="00C05601" w:rsidRDefault="00C05601" w:rsidP="00D6259F">
            <w:pPr>
              <w:pStyle w:val="Tableau-Liste"/>
            </w:pPr>
            <w:r>
              <w:t>Écouter des suggestions des membres de la famille;</w:t>
            </w:r>
          </w:p>
          <w:p w14:paraId="4EE2F83F" w14:textId="2E95F4AE" w:rsidR="008F1D91" w:rsidRPr="00BF31BF" w:rsidRDefault="00C05601" w:rsidP="00D6259F">
            <w:pPr>
              <w:pStyle w:val="Tableau-Liste"/>
            </w:pPr>
            <w:r>
              <w:t>Développer son autonomie.</w:t>
            </w:r>
          </w:p>
          <w:p w14:paraId="745A5A42" w14:textId="77777777" w:rsidR="008F1D91" w:rsidRPr="00BF31BF" w:rsidRDefault="008F1D91" w:rsidP="00AA144D">
            <w:pPr>
              <w:pStyle w:val="Tableau-texte"/>
            </w:pPr>
            <w:r w:rsidRPr="00BF31BF">
              <w:t>Vous pourriez :</w:t>
            </w:r>
          </w:p>
          <w:p w14:paraId="494579DB" w14:textId="679FB2A5" w:rsidR="008F1D91" w:rsidRPr="00BF31BF" w:rsidRDefault="00D453E1" w:rsidP="00D6259F">
            <w:pPr>
              <w:pStyle w:val="Tableau-Liste"/>
            </w:pPr>
            <w:r w:rsidRPr="00D453E1">
              <w:t xml:space="preserve">Expliquer à votre enfant pourquoi </w:t>
            </w:r>
            <w:r w:rsidR="00611E6B">
              <w:t>le fait d’</w:t>
            </w:r>
            <w:r w:rsidRPr="00D453E1">
              <w:t xml:space="preserve">établir les rôles et </w:t>
            </w:r>
            <w:r w:rsidR="00611E6B">
              <w:t xml:space="preserve">les </w:t>
            </w:r>
            <w:r w:rsidRPr="00D453E1">
              <w:t xml:space="preserve">responsabilités de chacun favorise un bon climat au sein de la famille. </w:t>
            </w:r>
          </w:p>
        </w:tc>
      </w:tr>
    </w:tbl>
    <w:p w14:paraId="5BB3F231" w14:textId="0565EBAE" w:rsidR="008F1D91" w:rsidRPr="00BF31BF" w:rsidRDefault="00BD28F2" w:rsidP="008F1D91">
      <w:pPr>
        <w:pStyle w:val="Crdit"/>
      </w:pPr>
      <w:r w:rsidRPr="00BD28F2">
        <w:t>Source</w:t>
      </w:r>
      <w:r w:rsidR="00611E6B">
        <w:t> </w:t>
      </w:r>
      <w:r w:rsidRPr="00BD28F2">
        <w:t xml:space="preserve">: Activité proposée par Chantal Langlois de l’école Saint-Claude </w:t>
      </w:r>
      <w:r w:rsidR="00611E6B">
        <w:t>(C</w:t>
      </w:r>
      <w:r w:rsidRPr="00BD28F2">
        <w:t>ommission scolaire de la Capitale</w:t>
      </w:r>
      <w:r w:rsidR="00611E6B">
        <w:t>).</w:t>
      </w:r>
    </w:p>
    <w:p w14:paraId="0C0F1242" w14:textId="77777777" w:rsidR="00B92441" w:rsidRDefault="008F1D91" w:rsidP="000C6CB9">
      <w:pPr>
        <w:pStyle w:val="Crdit"/>
        <w:sectPr w:rsidR="00B92441" w:rsidSect="00B028EC">
          <w:pgSz w:w="12240" w:h="15840"/>
          <w:pgMar w:top="1170" w:right="1080" w:bottom="1440" w:left="1080" w:header="615" w:footer="706" w:gutter="0"/>
          <w:cols w:space="708"/>
          <w:docGrid w:linePitch="360"/>
        </w:sectPr>
      </w:pPr>
      <w:r w:rsidRPr="00BF31BF">
        <w:br w:type="page"/>
      </w:r>
    </w:p>
    <w:bookmarkEnd w:id="4"/>
    <w:bookmarkEnd w:id="36"/>
    <w:p w14:paraId="657D7DE9" w14:textId="3566923D" w:rsidR="003E176A" w:rsidRPr="00BF31BF" w:rsidRDefault="003E176A" w:rsidP="003E176A">
      <w:pPr>
        <w:pStyle w:val="Matire-Premirepage"/>
      </w:pPr>
      <w:r>
        <w:lastRenderedPageBreak/>
        <w:t>Géographie, histoire et éducation à la citoyenneté</w:t>
      </w:r>
    </w:p>
    <w:p w14:paraId="1A54532D" w14:textId="50A2174F" w:rsidR="003E176A" w:rsidRPr="00BF31BF" w:rsidRDefault="0079106D" w:rsidP="003E176A">
      <w:pPr>
        <w:pStyle w:val="Titredelactivit"/>
        <w:tabs>
          <w:tab w:val="left" w:pos="7170"/>
        </w:tabs>
      </w:pPr>
      <w:bookmarkStart w:id="53" w:name="_Toc39048152"/>
      <w:r w:rsidRPr="0079106D">
        <w:t>Les atouts et les contraintes du territoire</w:t>
      </w:r>
      <w:bookmarkEnd w:id="53"/>
    </w:p>
    <w:p w14:paraId="30079EAB" w14:textId="21AAD330" w:rsidR="003E176A" w:rsidRDefault="003E176A" w:rsidP="003E176A">
      <w:pPr>
        <w:pStyle w:val="Consigne-Titre"/>
      </w:pPr>
      <w:bookmarkStart w:id="54" w:name="_Toc39048153"/>
      <w:r w:rsidRPr="00BF31BF">
        <w:t>Consigne à l’élève</w:t>
      </w:r>
      <w:bookmarkEnd w:id="54"/>
    </w:p>
    <w:p w14:paraId="31749402" w14:textId="3B9E9E30" w:rsidR="009A4B9C" w:rsidRDefault="009A4B9C" w:rsidP="009A4B9C">
      <w:r w:rsidRPr="00E156CE">
        <w:rPr>
          <w:b/>
        </w:rPr>
        <w:t>Cultive ton désir d’apprendre</w:t>
      </w:r>
      <w:r w:rsidRPr="009A4B9C">
        <w:t xml:space="preserve"> en t’intéressant aux caractéristiques territoriales de l’endroit où tu habites.</w:t>
      </w:r>
    </w:p>
    <w:p w14:paraId="19F10D75" w14:textId="6140D0EC" w:rsidR="00790C2C" w:rsidRDefault="00790C2C" w:rsidP="00790C2C">
      <w:pPr>
        <w:pStyle w:val="Consigne-Texte"/>
      </w:pPr>
      <w:r>
        <w:t xml:space="preserve">Observe le territoire de ta localité ou de ton quartier et prépare un tableau dans lequel tu </w:t>
      </w:r>
      <w:r w:rsidR="00FF440E">
        <w:t xml:space="preserve">précises </w:t>
      </w:r>
      <w:r>
        <w:t>ses caractéristiques :</w:t>
      </w:r>
    </w:p>
    <w:p w14:paraId="6F7E2940" w14:textId="6C820104" w:rsidR="00B6088B" w:rsidRDefault="00B6088B" w:rsidP="00B6088B">
      <w:pPr>
        <w:pStyle w:val="Consignepuceniveau2"/>
      </w:pPr>
      <w:r>
        <w:t>Le relief : plaines, montagnes, vallée, etc.;</w:t>
      </w:r>
    </w:p>
    <w:p w14:paraId="56016526" w14:textId="1D2A9F78" w:rsidR="00B6088B" w:rsidRDefault="00B6088B" w:rsidP="00B6088B">
      <w:pPr>
        <w:pStyle w:val="Consignepuceniveau2"/>
      </w:pPr>
      <w:r>
        <w:t>Le climat : températures, précipitations, vents, etc.;</w:t>
      </w:r>
    </w:p>
    <w:p w14:paraId="0E924809" w14:textId="4AA41CB3" w:rsidR="00B6088B" w:rsidRDefault="00B6088B" w:rsidP="00B6088B">
      <w:pPr>
        <w:pStyle w:val="Consignepuceniveau2"/>
      </w:pPr>
      <w:r>
        <w:t>L’hydrographie : fleuve, rivière, lac, chute, rapide, etc.;</w:t>
      </w:r>
    </w:p>
    <w:p w14:paraId="1CE243F5" w14:textId="3C921887" w:rsidR="00B6088B" w:rsidRDefault="00B6088B" w:rsidP="00B6088B">
      <w:pPr>
        <w:pStyle w:val="Consignepuceniveau2"/>
      </w:pPr>
      <w:r>
        <w:t>La végétation : feuillus, conifères;</w:t>
      </w:r>
    </w:p>
    <w:p w14:paraId="2F55DACF" w14:textId="203C51B6" w:rsidR="00B6088B" w:rsidRDefault="00B6088B" w:rsidP="00B6088B">
      <w:pPr>
        <w:pStyle w:val="Consignepuceniveau2"/>
      </w:pPr>
      <w:r>
        <w:t>Les ressources : sol, forêt, faune;</w:t>
      </w:r>
    </w:p>
    <w:p w14:paraId="238D70FB" w14:textId="60008072" w:rsidR="0015055D" w:rsidRDefault="00B6088B" w:rsidP="001C63C6">
      <w:pPr>
        <w:pStyle w:val="Consignepuceniveau2"/>
      </w:pPr>
      <w:r>
        <w:t>L’étendue du territoire</w:t>
      </w:r>
      <w:r w:rsidR="001C63C6">
        <w:t>.</w:t>
      </w:r>
    </w:p>
    <w:p w14:paraId="0E4C82BD" w14:textId="77777777" w:rsidR="008632B1" w:rsidRDefault="008632B1" w:rsidP="00D93A09"/>
    <w:p w14:paraId="47C51E95" w14:textId="77777777" w:rsidR="00E74EB9" w:rsidRDefault="00E74EB9" w:rsidP="00E74EB9">
      <w:r w:rsidRPr="00E156CE">
        <w:rPr>
          <w:b/>
        </w:rPr>
        <w:t>Porte maintenant ton attention</w:t>
      </w:r>
      <w:r>
        <w:t xml:space="preserve"> aux atouts et aux contraintes du territoire.</w:t>
      </w:r>
    </w:p>
    <w:p w14:paraId="70330CB3" w14:textId="77777777" w:rsidR="00E74EB9" w:rsidRDefault="00E74EB9" w:rsidP="00E74EB9">
      <w:pPr>
        <w:pStyle w:val="Consigne-Texte"/>
      </w:pPr>
      <w:r>
        <w:t>Choisis un livre jeunesse (roman, album, documentaire, etc.) dans lequel un ou des paysages sont décrits.</w:t>
      </w:r>
    </w:p>
    <w:p w14:paraId="717B0F4F" w14:textId="4A316965" w:rsidR="00E74EB9" w:rsidRDefault="00E74EB9" w:rsidP="00E74EB9">
      <w:pPr>
        <w:pStyle w:val="Consignepuceniveau2"/>
      </w:pPr>
      <w:r>
        <w:t xml:space="preserve">Si tu ne trouves pas de livre, tu peux utiliser un extrait du livre </w:t>
      </w:r>
      <w:hyperlink r:id="rId41" w:history="1">
        <w:r w:rsidR="007D636A" w:rsidRPr="007D636A">
          <w:rPr>
            <w:rStyle w:val="Lienhypertexte"/>
          </w:rPr>
          <w:t>Jeanne Mance</w:t>
        </w:r>
      </w:hyperlink>
      <w:r w:rsidR="007D636A" w:rsidRPr="007D636A">
        <w:rPr>
          <w:rStyle w:val="Lienhypertexte"/>
        </w:rPr>
        <w:t xml:space="preserve"> </w:t>
      </w:r>
      <w:r>
        <w:t xml:space="preserve">de Johanne Ménard et Pierre Berthiaume, publié aux Éditions Michel Quintin. </w:t>
      </w:r>
    </w:p>
    <w:p w14:paraId="19073347" w14:textId="7CECB788" w:rsidR="00E74EB9" w:rsidRDefault="00E74EB9" w:rsidP="00E74EB9">
      <w:pPr>
        <w:pStyle w:val="Consigne-Texte"/>
      </w:pPr>
      <w:r>
        <w:t xml:space="preserve">Lis le texte et analyse les images </w:t>
      </w:r>
      <w:r w:rsidR="00CB7BAB">
        <w:t xml:space="preserve">pour mettre en évidence </w:t>
      </w:r>
      <w:r>
        <w:t>des atouts et des contraintes du territoire.</w:t>
      </w:r>
    </w:p>
    <w:p w14:paraId="4446DBB9" w14:textId="2049D69E" w:rsidR="00E74EB9" w:rsidRDefault="00E74EB9" w:rsidP="00E74EB9">
      <w:pPr>
        <w:pStyle w:val="Consignepuceniveau2"/>
      </w:pPr>
      <w:r>
        <w:t xml:space="preserve">Les caractéristiques du territoire ont-elles une influence sur le déroulement de l’histoire ou les actions des personnages fictifs ou historiques? </w:t>
      </w:r>
    </w:p>
    <w:p w14:paraId="29AD8CB6" w14:textId="4BBB28C4" w:rsidR="00E74EB9" w:rsidRPr="00BF31BF" w:rsidRDefault="00E74EB9" w:rsidP="00E74EB9">
      <w:pPr>
        <w:pStyle w:val="Consigne-Texte"/>
      </w:pPr>
      <w:r>
        <w:t>Réalise un dessin ou un croquis qui représente le territoire où se déroule</w:t>
      </w:r>
      <w:r w:rsidR="00BB4A63">
        <w:t xml:space="preserve">nt </w:t>
      </w:r>
      <w:r>
        <w:t xml:space="preserve">les événements ou le récit. </w:t>
      </w:r>
    </w:p>
    <w:p w14:paraId="65809503" w14:textId="77777777" w:rsidR="003E176A" w:rsidRPr="00BF31BF" w:rsidRDefault="003E176A" w:rsidP="003E176A">
      <w:pPr>
        <w:pStyle w:val="Matriel-Titre"/>
      </w:pPr>
      <w:bookmarkStart w:id="55" w:name="_Toc39048154"/>
      <w:r w:rsidRPr="00BF31BF">
        <w:t>Matériel requis</w:t>
      </w:r>
      <w:bookmarkEnd w:id="55"/>
    </w:p>
    <w:p w14:paraId="2285D549" w14:textId="77777777" w:rsidR="004B4677" w:rsidRDefault="004B4677" w:rsidP="004B4677">
      <w:r>
        <w:t xml:space="preserve">Selon la disponibilité des ressources, voici ce qui pourrait être utile : </w:t>
      </w:r>
    </w:p>
    <w:p w14:paraId="4E0D85BC" w14:textId="5D4A7A8B" w:rsidR="004B4677" w:rsidRDefault="004B4677" w:rsidP="00070359">
      <w:pPr>
        <w:pStyle w:val="Matriel-Texte"/>
      </w:pPr>
      <w:r>
        <w:t>Matériel d’écriture (papier, carton, crayons, etc.)</w:t>
      </w:r>
      <w:r w:rsidR="00070359">
        <w:t xml:space="preserve"> et matériel d’impression</w:t>
      </w:r>
      <w:r>
        <w:t>.</w:t>
      </w:r>
    </w:p>
    <w:p w14:paraId="10E17F8A" w14:textId="011B61CC" w:rsidR="003E176A" w:rsidRPr="00BF31BF" w:rsidRDefault="004B4677" w:rsidP="004B4677">
      <w:pPr>
        <w:pStyle w:val="Matriel-Texte"/>
      </w:pPr>
      <w:r>
        <w:t>Appareil numérique muni d’une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5F4D5C">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AA144D">
            <w:pPr>
              <w:pStyle w:val="Tableau-Informationauxparents"/>
            </w:pPr>
            <w:bookmarkStart w:id="56" w:name="_Toc39048155"/>
            <w:r w:rsidRPr="00BF31BF">
              <w:t>Information aux parents</w:t>
            </w:r>
            <w:bookmarkEnd w:id="56"/>
          </w:p>
          <w:p w14:paraId="6A31C70B" w14:textId="77777777" w:rsidR="003E176A" w:rsidRPr="00BF31BF" w:rsidRDefault="003E176A" w:rsidP="00AA144D">
            <w:pPr>
              <w:pStyle w:val="Tableau-titre"/>
            </w:pPr>
            <w:r w:rsidRPr="00BF31BF">
              <w:t>À propos de l’activité</w:t>
            </w:r>
          </w:p>
          <w:p w14:paraId="3BDA88C9" w14:textId="6617B7F9" w:rsidR="003E176A" w:rsidRPr="00BF31BF" w:rsidRDefault="004C69F6" w:rsidP="00BB4A63">
            <w:pPr>
              <w:pStyle w:val="Tableau-texte"/>
            </w:pPr>
            <w:r w:rsidRPr="004C69F6">
              <w:t xml:space="preserve">En classe de géographie, d’histoire et d’éducation à la citoyenneté, les élèves s’intéressent à des éléments du territoire qui influencent la société. Ces éléments caractéristiques du territoire (relief, climat, hydrographie) représentent parfois un atout, parfois une contrainte à son occupation et à son aménagement.  </w:t>
            </w:r>
          </w:p>
        </w:tc>
      </w:tr>
    </w:tbl>
    <w:p w14:paraId="3E26808E" w14:textId="03D44622" w:rsidR="00610123" w:rsidRDefault="005A79C9" w:rsidP="005A79C9">
      <w:pPr>
        <w:pStyle w:val="Crdit0"/>
      </w:pPr>
      <w:r>
        <w:t>Source</w:t>
      </w:r>
      <w:r w:rsidRPr="00035250">
        <w:t xml:space="preserve"> : </w:t>
      </w:r>
      <w:r>
        <w:t xml:space="preserve">Activité réalisée avec la collaboration du Groupe des responsables en univers social (GRUS). </w:t>
      </w:r>
    </w:p>
    <w:p w14:paraId="0122CAFE" w14:textId="34903B5B" w:rsidR="00610123" w:rsidRPr="00416E8A" w:rsidRDefault="003C714E" w:rsidP="00610123">
      <w:pPr>
        <w:pStyle w:val="Semaine"/>
        <w:tabs>
          <w:tab w:val="left" w:pos="2880"/>
          <w:tab w:val="right" w:pos="9546"/>
        </w:tabs>
        <w:jc w:val="center"/>
        <w:rPr>
          <w:color w:val="000000" w:themeColor="text1"/>
          <w:sz w:val="24"/>
          <w:szCs w:val="24"/>
          <w:u w:val="single"/>
        </w:rPr>
      </w:pPr>
      <w:r>
        <w:rPr>
          <w:color w:val="000000" w:themeColor="text1"/>
          <w:sz w:val="24"/>
          <w:szCs w:val="24"/>
          <w:u w:val="single"/>
        </w:rPr>
        <w:lastRenderedPageBreak/>
        <w:t>Activités additionnelles proposées par</w:t>
      </w:r>
      <w:r w:rsidR="00610123" w:rsidRPr="00416E8A">
        <w:rPr>
          <w:color w:val="000000" w:themeColor="text1"/>
          <w:sz w:val="24"/>
          <w:szCs w:val="24"/>
          <w:u w:val="single"/>
        </w:rPr>
        <w:t xml:space="preserve"> l’enseignante</w:t>
      </w:r>
    </w:p>
    <w:p w14:paraId="2ED21292" w14:textId="77777777" w:rsidR="00610123" w:rsidRDefault="00610123" w:rsidP="00610123"/>
    <w:p w14:paraId="4C1F2988" w14:textId="1287F971" w:rsidR="00610123" w:rsidRDefault="00610123" w:rsidP="00610123">
      <w:pPr>
        <w:spacing w:line="276" w:lineRule="auto"/>
        <w:ind w:left="1701" w:hanging="1701"/>
        <w:jc w:val="both"/>
        <w:rPr>
          <w:sz w:val="21"/>
          <w:szCs w:val="21"/>
        </w:rPr>
      </w:pPr>
      <w:r w:rsidRPr="00920A89">
        <w:rPr>
          <w:b/>
          <w:bCs/>
          <w:sz w:val="21"/>
          <w:szCs w:val="21"/>
        </w:rPr>
        <w:t xml:space="preserve">Français- </w:t>
      </w:r>
      <w:r w:rsidRPr="00920A89">
        <w:rPr>
          <w:b/>
          <w:bCs/>
          <w:i/>
          <w:iCs/>
          <w:sz w:val="21"/>
          <w:szCs w:val="21"/>
        </w:rPr>
        <w:t>Lecture</w:t>
      </w:r>
      <w:r w:rsidRPr="00920A89">
        <w:rPr>
          <w:sz w:val="21"/>
          <w:szCs w:val="21"/>
        </w:rPr>
        <w:t xml:space="preserve"> : </w:t>
      </w:r>
      <w:r>
        <w:rPr>
          <w:sz w:val="21"/>
          <w:szCs w:val="21"/>
        </w:rPr>
        <w:t xml:space="preserve">Dans le cahier Zigzag3 B (voir sur la classe dojo la marche à suivre pour se procurer le livre numérique gratuitement) complète les pages 14 et 15. Il s’agit d’un court texte sur les plaisirs de la montagne. Utilise le logiciel Lexibar (tu peux le télécharger sur le site) ou l’aide d’un membre de ta famille pour la lecture. N’hésite pas en m’envoyer tes réponses par courriel (tu peux prendre une photo de ta feuille). </w:t>
      </w:r>
    </w:p>
    <w:p w14:paraId="6289181D" w14:textId="77777777" w:rsidR="00610123" w:rsidRPr="00920A89" w:rsidRDefault="00610123" w:rsidP="00610123">
      <w:pPr>
        <w:spacing w:line="276" w:lineRule="auto"/>
        <w:ind w:left="1701" w:hanging="1701"/>
        <w:jc w:val="both"/>
        <w:rPr>
          <w:sz w:val="21"/>
          <w:szCs w:val="21"/>
        </w:rPr>
      </w:pPr>
    </w:p>
    <w:p w14:paraId="406F00A1" w14:textId="4D468EB2" w:rsidR="00610123" w:rsidRPr="00920A89" w:rsidRDefault="00610123" w:rsidP="00610123">
      <w:pPr>
        <w:spacing w:line="276" w:lineRule="auto"/>
        <w:ind w:left="1701" w:hanging="1701"/>
        <w:jc w:val="both"/>
        <w:rPr>
          <w:sz w:val="21"/>
          <w:szCs w:val="21"/>
        </w:rPr>
      </w:pPr>
      <w:r w:rsidRPr="00920A89">
        <w:rPr>
          <w:b/>
          <w:bCs/>
          <w:sz w:val="21"/>
          <w:szCs w:val="21"/>
        </w:rPr>
        <w:t xml:space="preserve">Français- </w:t>
      </w:r>
      <w:r w:rsidRPr="00920A89">
        <w:rPr>
          <w:b/>
          <w:bCs/>
          <w:i/>
          <w:iCs/>
          <w:sz w:val="21"/>
          <w:szCs w:val="21"/>
        </w:rPr>
        <w:t>Écriture</w:t>
      </w:r>
      <w:r w:rsidRPr="00920A89">
        <w:rPr>
          <w:b/>
          <w:bCs/>
          <w:sz w:val="21"/>
          <w:szCs w:val="21"/>
        </w:rPr>
        <w:t> :</w:t>
      </w:r>
      <w:r w:rsidRPr="00920A89">
        <w:rPr>
          <w:sz w:val="21"/>
          <w:szCs w:val="21"/>
        </w:rPr>
        <w:t xml:space="preserve"> </w:t>
      </w:r>
      <w:r>
        <w:rPr>
          <w:sz w:val="21"/>
          <w:szCs w:val="21"/>
        </w:rPr>
        <w:t>Aujourd’hui tu es … une fourmi ! Raconte-moi tes nouveaux défis de mini fourmi ! Comme tu es minuscule, à quoi doi</w:t>
      </w:r>
      <w:r w:rsidR="00BD516B">
        <w:rPr>
          <w:sz w:val="21"/>
          <w:szCs w:val="21"/>
        </w:rPr>
        <w:t>s</w:t>
      </w:r>
      <w:r>
        <w:rPr>
          <w:sz w:val="21"/>
          <w:szCs w:val="21"/>
        </w:rPr>
        <w:t>-tu faire attention ? Compose minimum 4 phrases.   É</w:t>
      </w:r>
      <w:r w:rsidRPr="00920A89">
        <w:rPr>
          <w:sz w:val="21"/>
          <w:szCs w:val="21"/>
        </w:rPr>
        <w:t xml:space="preserve">cris-moi un courriel </w:t>
      </w:r>
      <w:r>
        <w:rPr>
          <w:sz w:val="21"/>
          <w:szCs w:val="21"/>
        </w:rPr>
        <w:t xml:space="preserve">pour me montrer tes belles phrases ! </w:t>
      </w:r>
      <w:r w:rsidRPr="00920A89">
        <w:rPr>
          <w:sz w:val="21"/>
          <w:szCs w:val="21"/>
        </w:rPr>
        <w:t>(</w:t>
      </w:r>
      <w:hyperlink r:id="rId42" w:history="1">
        <w:r w:rsidRPr="00920A89">
          <w:rPr>
            <w:rStyle w:val="Lienhypertexte"/>
            <w:sz w:val="21"/>
            <w:szCs w:val="21"/>
          </w:rPr>
          <w:t>marjorie.boivin@csp.qc.ca</w:t>
        </w:r>
      </w:hyperlink>
      <w:r w:rsidRPr="00920A89">
        <w:rPr>
          <w:sz w:val="21"/>
          <w:szCs w:val="21"/>
        </w:rPr>
        <w:t>).</w:t>
      </w:r>
      <w:r>
        <w:rPr>
          <w:sz w:val="21"/>
          <w:szCs w:val="21"/>
        </w:rPr>
        <w:t xml:space="preserve"> N’oublie pas de faire des phrases complètes et d’être original dans la structure de tes phrases, je ne veux pas 4 phrases presque pareilles, surprend moi ! </w:t>
      </w:r>
      <w:r w:rsidRPr="00610123">
        <w:rPr>
          <w:sz w:val="21"/>
          <w:szCs w:val="21"/>
        </w:rPr>
        <w:sym w:font="Wingdings" w:char="F04A"/>
      </w:r>
      <w:r>
        <w:rPr>
          <w:sz w:val="21"/>
          <w:szCs w:val="21"/>
        </w:rPr>
        <w:t xml:space="preserve">  </w:t>
      </w:r>
    </w:p>
    <w:p w14:paraId="7D77F022" w14:textId="77777777" w:rsidR="00610123" w:rsidRPr="00920A89" w:rsidRDefault="00610123" w:rsidP="00610123">
      <w:pPr>
        <w:spacing w:line="276" w:lineRule="auto"/>
        <w:ind w:left="1701" w:hanging="1701"/>
        <w:jc w:val="both"/>
        <w:rPr>
          <w:sz w:val="21"/>
          <w:szCs w:val="21"/>
        </w:rPr>
      </w:pPr>
    </w:p>
    <w:p w14:paraId="41D3B452" w14:textId="6BAFD654" w:rsidR="00610123" w:rsidRPr="00610123" w:rsidRDefault="00610123" w:rsidP="005A7DF8">
      <w:pPr>
        <w:spacing w:line="276" w:lineRule="auto"/>
        <w:ind w:left="1701" w:hanging="1701"/>
        <w:rPr>
          <w:rFonts w:ascii="Times New Roman" w:eastAsia="Times New Roman" w:hAnsi="Times New Roman"/>
          <w:sz w:val="20"/>
          <w:szCs w:val="21"/>
        </w:rPr>
      </w:pPr>
      <w:r w:rsidRPr="00920A89">
        <w:rPr>
          <w:b/>
          <w:bCs/>
          <w:sz w:val="21"/>
          <w:szCs w:val="21"/>
        </w:rPr>
        <w:t>Mathématiques </w:t>
      </w:r>
      <w:r w:rsidRPr="00920A89">
        <w:rPr>
          <w:sz w:val="21"/>
          <w:szCs w:val="21"/>
        </w:rPr>
        <w:t xml:space="preserve">: </w:t>
      </w:r>
      <w:r w:rsidRPr="005A7DF8">
        <w:rPr>
          <w:rFonts w:ascii="Calibri" w:hAnsi="Calibri" w:cs="Calibri"/>
          <w:szCs w:val="22"/>
        </w:rPr>
        <w:t xml:space="preserve">Consulte la vidéo suivante : </w:t>
      </w:r>
      <w:hyperlink r:id="rId43" w:history="1">
        <w:r w:rsidRPr="005A7DF8">
          <w:rPr>
            <w:rStyle w:val="Lienhypertexte"/>
            <w:rFonts w:ascii="Calibri" w:hAnsi="Calibri" w:cs="Calibri"/>
            <w:sz w:val="24"/>
            <w:szCs w:val="28"/>
          </w:rPr>
          <w:t>https://www.youtube.com/watch?v=n21L58VCIqY</w:t>
        </w:r>
      </w:hyperlink>
      <w:r w:rsidRPr="005A7DF8">
        <w:rPr>
          <w:rFonts w:ascii="Calibri" w:hAnsi="Calibri" w:cs="Calibri"/>
          <w:sz w:val="24"/>
          <w:szCs w:val="28"/>
        </w:rPr>
        <w:t xml:space="preserve"> </w:t>
      </w:r>
      <w:r w:rsidRPr="005A7DF8">
        <w:rPr>
          <w:rFonts w:ascii="Calibri" w:hAnsi="Calibri" w:cs="Calibri"/>
          <w:sz w:val="21"/>
          <w:szCs w:val="22"/>
        </w:rPr>
        <w:t>Il s’agit d’un petit rappel pour effectuer les soustractions avec emprunt</w:t>
      </w:r>
      <w:r w:rsidR="005A7DF8" w:rsidRPr="005A7DF8">
        <w:rPr>
          <w:rFonts w:ascii="Calibri" w:hAnsi="Calibri" w:cs="Calibri"/>
          <w:sz w:val="21"/>
          <w:szCs w:val="22"/>
        </w:rPr>
        <w:t>. Lorsque tu as terminé ton écoute, essaie de réaliser les soustractions suivantes :</w:t>
      </w:r>
      <w:r w:rsidR="005A7DF8" w:rsidRPr="005A7DF8">
        <w:rPr>
          <w:sz w:val="21"/>
          <w:szCs w:val="22"/>
        </w:rPr>
        <w:t xml:space="preserve"> </w:t>
      </w:r>
    </w:p>
    <w:p w14:paraId="401BDBD9" w14:textId="3C9EFFDE" w:rsidR="00610123" w:rsidRDefault="005A7DF8" w:rsidP="00610123">
      <w:pPr>
        <w:pStyle w:val="Paragraphedeliste"/>
        <w:numPr>
          <w:ilvl w:val="0"/>
          <w:numId w:val="32"/>
        </w:numPr>
        <w:tabs>
          <w:tab w:val="left" w:pos="7342"/>
        </w:tabs>
        <w:spacing w:line="276" w:lineRule="auto"/>
        <w:jc w:val="both"/>
        <w:rPr>
          <w:sz w:val="21"/>
          <w:szCs w:val="21"/>
        </w:rPr>
      </w:pPr>
      <w:r>
        <w:rPr>
          <w:sz w:val="21"/>
          <w:szCs w:val="21"/>
        </w:rPr>
        <w:t xml:space="preserve">55 - 17 </w:t>
      </w:r>
      <w:r w:rsidR="00610123">
        <w:rPr>
          <w:sz w:val="21"/>
          <w:szCs w:val="21"/>
        </w:rPr>
        <w:t xml:space="preserve">= </w:t>
      </w:r>
    </w:p>
    <w:p w14:paraId="07CDE37C" w14:textId="3346DFDE" w:rsidR="00610123" w:rsidRDefault="00610123" w:rsidP="00610123">
      <w:pPr>
        <w:pStyle w:val="Paragraphedeliste"/>
        <w:numPr>
          <w:ilvl w:val="0"/>
          <w:numId w:val="32"/>
        </w:numPr>
        <w:tabs>
          <w:tab w:val="left" w:pos="7342"/>
        </w:tabs>
        <w:spacing w:line="276" w:lineRule="auto"/>
        <w:jc w:val="both"/>
        <w:rPr>
          <w:sz w:val="21"/>
          <w:szCs w:val="21"/>
        </w:rPr>
      </w:pPr>
      <w:r>
        <w:rPr>
          <w:sz w:val="21"/>
          <w:szCs w:val="21"/>
        </w:rPr>
        <w:t xml:space="preserve">87 </w:t>
      </w:r>
      <w:r w:rsidR="005A7DF8">
        <w:rPr>
          <w:sz w:val="21"/>
          <w:szCs w:val="21"/>
        </w:rPr>
        <w:t>-</w:t>
      </w:r>
      <w:r>
        <w:rPr>
          <w:sz w:val="21"/>
          <w:szCs w:val="21"/>
        </w:rPr>
        <w:t xml:space="preserve"> 55 =</w:t>
      </w:r>
    </w:p>
    <w:p w14:paraId="009CC2C0" w14:textId="521B74F1" w:rsidR="00610123" w:rsidRDefault="005A7DF8" w:rsidP="00610123">
      <w:pPr>
        <w:pStyle w:val="Paragraphedeliste"/>
        <w:numPr>
          <w:ilvl w:val="0"/>
          <w:numId w:val="32"/>
        </w:numPr>
        <w:tabs>
          <w:tab w:val="left" w:pos="7342"/>
        </w:tabs>
        <w:spacing w:line="276" w:lineRule="auto"/>
        <w:jc w:val="both"/>
        <w:rPr>
          <w:sz w:val="21"/>
          <w:szCs w:val="21"/>
        </w:rPr>
      </w:pPr>
      <w:r>
        <w:rPr>
          <w:sz w:val="21"/>
          <w:szCs w:val="21"/>
        </w:rPr>
        <w:t xml:space="preserve">63 - 44 </w:t>
      </w:r>
      <w:r w:rsidR="00610123">
        <w:rPr>
          <w:sz w:val="21"/>
          <w:szCs w:val="21"/>
        </w:rPr>
        <w:t xml:space="preserve">= </w:t>
      </w:r>
    </w:p>
    <w:p w14:paraId="18E7E3CB" w14:textId="4F444026" w:rsidR="00610123" w:rsidRDefault="005A7DF8" w:rsidP="00610123">
      <w:pPr>
        <w:pStyle w:val="Paragraphedeliste"/>
        <w:numPr>
          <w:ilvl w:val="0"/>
          <w:numId w:val="32"/>
        </w:numPr>
        <w:tabs>
          <w:tab w:val="left" w:pos="7342"/>
        </w:tabs>
        <w:spacing w:line="276" w:lineRule="auto"/>
        <w:jc w:val="both"/>
        <w:rPr>
          <w:sz w:val="21"/>
          <w:szCs w:val="21"/>
        </w:rPr>
      </w:pPr>
      <w:r>
        <w:rPr>
          <w:sz w:val="21"/>
          <w:szCs w:val="21"/>
        </w:rPr>
        <w:t>1</w:t>
      </w:r>
      <w:r w:rsidR="00610123">
        <w:rPr>
          <w:sz w:val="21"/>
          <w:szCs w:val="21"/>
        </w:rPr>
        <w:t xml:space="preserve">50 </w:t>
      </w:r>
      <w:r>
        <w:rPr>
          <w:sz w:val="21"/>
          <w:szCs w:val="21"/>
        </w:rPr>
        <w:t>-</w:t>
      </w:r>
      <w:r w:rsidR="00610123">
        <w:rPr>
          <w:sz w:val="21"/>
          <w:szCs w:val="21"/>
        </w:rPr>
        <w:t xml:space="preserve"> </w:t>
      </w:r>
      <w:r>
        <w:rPr>
          <w:sz w:val="21"/>
          <w:szCs w:val="21"/>
        </w:rPr>
        <w:t xml:space="preserve">36 </w:t>
      </w:r>
      <w:r w:rsidR="00610123">
        <w:rPr>
          <w:sz w:val="21"/>
          <w:szCs w:val="21"/>
        </w:rPr>
        <w:t>=</w:t>
      </w:r>
    </w:p>
    <w:p w14:paraId="131AA463" w14:textId="01F56A2C" w:rsidR="00610123" w:rsidRDefault="005A7DF8" w:rsidP="00610123">
      <w:pPr>
        <w:pStyle w:val="Paragraphedeliste"/>
        <w:numPr>
          <w:ilvl w:val="0"/>
          <w:numId w:val="32"/>
        </w:numPr>
        <w:tabs>
          <w:tab w:val="left" w:pos="7342"/>
        </w:tabs>
        <w:spacing w:line="276" w:lineRule="auto"/>
        <w:jc w:val="both"/>
        <w:rPr>
          <w:sz w:val="21"/>
          <w:szCs w:val="21"/>
        </w:rPr>
      </w:pPr>
      <w:r>
        <w:rPr>
          <w:sz w:val="21"/>
          <w:szCs w:val="21"/>
        </w:rPr>
        <w:t xml:space="preserve">143 </w:t>
      </w:r>
      <w:r w:rsidR="00610123">
        <w:rPr>
          <w:sz w:val="21"/>
          <w:szCs w:val="21"/>
        </w:rPr>
        <w:t xml:space="preserve"> </w:t>
      </w:r>
      <w:r>
        <w:rPr>
          <w:sz w:val="21"/>
          <w:szCs w:val="21"/>
        </w:rPr>
        <w:t>-</w:t>
      </w:r>
      <w:r w:rsidR="00610123">
        <w:rPr>
          <w:sz w:val="21"/>
          <w:szCs w:val="21"/>
        </w:rPr>
        <w:t xml:space="preserve"> 135 = </w:t>
      </w:r>
    </w:p>
    <w:p w14:paraId="00212D71" w14:textId="77777777" w:rsidR="00610123" w:rsidRPr="00563931" w:rsidRDefault="00610123" w:rsidP="00610123">
      <w:pPr>
        <w:tabs>
          <w:tab w:val="left" w:pos="7342"/>
        </w:tabs>
        <w:spacing w:line="276" w:lineRule="auto"/>
        <w:jc w:val="both"/>
        <w:rPr>
          <w:sz w:val="21"/>
          <w:szCs w:val="21"/>
        </w:rPr>
      </w:pPr>
      <w:r>
        <w:rPr>
          <w:sz w:val="21"/>
          <w:szCs w:val="21"/>
        </w:rPr>
        <w:t xml:space="preserve">Corrige-toi à l’aide d’une calculatrice. </w:t>
      </w:r>
    </w:p>
    <w:p w14:paraId="13D8FE1D" w14:textId="77777777" w:rsidR="00610123" w:rsidRPr="00920A89" w:rsidRDefault="00610123" w:rsidP="00610123">
      <w:pPr>
        <w:tabs>
          <w:tab w:val="left" w:pos="7342"/>
        </w:tabs>
        <w:spacing w:line="276" w:lineRule="auto"/>
        <w:ind w:left="1560" w:hanging="1560"/>
        <w:jc w:val="both"/>
        <w:rPr>
          <w:sz w:val="21"/>
          <w:szCs w:val="21"/>
        </w:rPr>
      </w:pPr>
    </w:p>
    <w:p w14:paraId="06996742" w14:textId="77777777" w:rsidR="00610123" w:rsidRPr="00920A89" w:rsidRDefault="00610123" w:rsidP="00610123">
      <w:pPr>
        <w:tabs>
          <w:tab w:val="left" w:pos="7342"/>
        </w:tabs>
        <w:spacing w:line="276" w:lineRule="auto"/>
        <w:ind w:left="1418" w:hanging="1418"/>
        <w:jc w:val="both"/>
        <w:rPr>
          <w:sz w:val="21"/>
          <w:szCs w:val="21"/>
        </w:rPr>
      </w:pPr>
      <w:r w:rsidRPr="00920A89">
        <w:rPr>
          <w:b/>
          <w:bCs/>
          <w:sz w:val="21"/>
          <w:szCs w:val="21"/>
        </w:rPr>
        <w:t>Défis du jour :</w:t>
      </w:r>
      <w:r w:rsidRPr="00920A89">
        <w:rPr>
          <w:sz w:val="21"/>
          <w:szCs w:val="21"/>
        </w:rPr>
        <w:t xml:space="preserve"> J’ai décidé de poursuivre notre tradition matinale en classe en te lançant un défi du jour, tous les jours ! Ne perds pas tes bonnes habitudes, écris la date en haut de la feuille et laisse une belle réponse propre sur la feuille. (</w:t>
      </w:r>
      <w:r w:rsidRPr="00920A89">
        <w:rPr>
          <w:i/>
          <w:iCs/>
          <w:sz w:val="21"/>
          <w:szCs w:val="21"/>
        </w:rPr>
        <w:t>Note aux parents : les défis du jour ne devraient pas prendre plus de 5 minutes à réaliser</w:t>
      </w:r>
      <w:r w:rsidRPr="00920A89">
        <w:rPr>
          <w:sz w:val="21"/>
          <w:szCs w:val="21"/>
        </w:rPr>
        <w:t>).</w:t>
      </w:r>
    </w:p>
    <w:p w14:paraId="461B0877" w14:textId="565899F8" w:rsidR="00610123" w:rsidRPr="00920A89" w:rsidRDefault="00610123" w:rsidP="00610123">
      <w:pPr>
        <w:pStyle w:val="Paragraphedeliste"/>
        <w:numPr>
          <w:ilvl w:val="0"/>
          <w:numId w:val="31"/>
        </w:numPr>
        <w:tabs>
          <w:tab w:val="left" w:pos="7342"/>
        </w:tabs>
        <w:spacing w:before="80" w:after="120" w:line="480" w:lineRule="auto"/>
        <w:contextualSpacing/>
        <w:jc w:val="both"/>
        <w:rPr>
          <w:rFonts w:ascii="Calibri" w:hAnsi="Calibri" w:cs="Calibri"/>
          <w:sz w:val="21"/>
          <w:szCs w:val="21"/>
        </w:rPr>
      </w:pPr>
      <w:r w:rsidRPr="007F6BF9">
        <w:rPr>
          <w:rFonts w:ascii="Calibri" w:hAnsi="Calibri" w:cs="Calibri"/>
          <w:b/>
          <w:bCs/>
          <w:sz w:val="21"/>
          <w:szCs w:val="21"/>
        </w:rPr>
        <w:t>Lundi</w:t>
      </w:r>
      <w:r w:rsidRPr="00920A89">
        <w:rPr>
          <w:rFonts w:ascii="Calibri" w:hAnsi="Calibri" w:cs="Calibri"/>
          <w:sz w:val="21"/>
          <w:szCs w:val="21"/>
        </w:rPr>
        <w:t xml:space="preserve"> : </w:t>
      </w:r>
      <w:r w:rsidR="00BD516B">
        <w:rPr>
          <w:rFonts w:ascii="Calibri" w:hAnsi="Calibri" w:cs="Calibri"/>
          <w:sz w:val="21"/>
          <w:szCs w:val="21"/>
        </w:rPr>
        <w:t>Léonie</w:t>
      </w:r>
      <w:r>
        <w:rPr>
          <w:rFonts w:ascii="Calibri" w:hAnsi="Calibri" w:cs="Calibri"/>
          <w:sz w:val="21"/>
          <w:szCs w:val="21"/>
        </w:rPr>
        <w:t xml:space="preserve"> </w:t>
      </w:r>
      <w:r w:rsidR="00BD516B">
        <w:rPr>
          <w:rFonts w:ascii="Calibri" w:hAnsi="Calibri" w:cs="Calibri"/>
          <w:sz w:val="21"/>
          <w:szCs w:val="21"/>
        </w:rPr>
        <w:t>cuisine 15 biscuits au chocolat</w:t>
      </w:r>
      <w:r>
        <w:rPr>
          <w:rFonts w:ascii="Calibri" w:hAnsi="Calibri" w:cs="Calibri"/>
          <w:sz w:val="21"/>
          <w:szCs w:val="21"/>
        </w:rPr>
        <w:t xml:space="preserve">. </w:t>
      </w:r>
      <w:r w:rsidR="00BD516B">
        <w:rPr>
          <w:rFonts w:ascii="Calibri" w:hAnsi="Calibri" w:cs="Calibri"/>
          <w:sz w:val="21"/>
          <w:szCs w:val="21"/>
        </w:rPr>
        <w:t>À la fin de la journée, il lui reste 7 biscuits. Combien de biscuits ont été mangés ?</w:t>
      </w:r>
    </w:p>
    <w:p w14:paraId="16209B70" w14:textId="6BD703C7" w:rsidR="00610123" w:rsidRPr="00920A89" w:rsidRDefault="00610123" w:rsidP="00610123">
      <w:pPr>
        <w:pStyle w:val="Paragraphedeliste"/>
        <w:numPr>
          <w:ilvl w:val="0"/>
          <w:numId w:val="31"/>
        </w:numPr>
        <w:tabs>
          <w:tab w:val="left" w:pos="7342"/>
        </w:tabs>
        <w:spacing w:before="80" w:after="120" w:line="480" w:lineRule="auto"/>
        <w:contextualSpacing/>
        <w:jc w:val="both"/>
        <w:rPr>
          <w:rFonts w:ascii="Calibri" w:hAnsi="Calibri" w:cs="Calibri"/>
          <w:sz w:val="21"/>
          <w:szCs w:val="21"/>
        </w:rPr>
      </w:pPr>
      <w:r w:rsidRPr="007F6BF9">
        <w:rPr>
          <w:rFonts w:ascii="Calibri" w:hAnsi="Calibri" w:cs="Calibri"/>
          <w:b/>
          <w:bCs/>
          <w:sz w:val="21"/>
          <w:szCs w:val="21"/>
        </w:rPr>
        <w:t>Mardi</w:t>
      </w:r>
      <w:r w:rsidRPr="00920A89">
        <w:rPr>
          <w:rFonts w:ascii="Calibri" w:hAnsi="Calibri" w:cs="Calibri"/>
          <w:sz w:val="21"/>
          <w:szCs w:val="21"/>
        </w:rPr>
        <w:t> :</w:t>
      </w:r>
      <w:r>
        <w:rPr>
          <w:rFonts w:ascii="Calibri" w:hAnsi="Calibri" w:cs="Calibri"/>
          <w:sz w:val="21"/>
          <w:szCs w:val="21"/>
        </w:rPr>
        <w:t xml:space="preserve"> </w:t>
      </w:r>
      <w:r w:rsidR="00BD516B">
        <w:rPr>
          <w:rFonts w:ascii="Calibri" w:hAnsi="Calibri" w:cs="Calibri"/>
          <w:sz w:val="21"/>
          <w:szCs w:val="21"/>
        </w:rPr>
        <w:t xml:space="preserve">Compose une phrase qui contient le verbe avoir. </w:t>
      </w:r>
    </w:p>
    <w:p w14:paraId="7BF7CFA8" w14:textId="335EEAE9" w:rsidR="00610123" w:rsidRPr="00563931" w:rsidRDefault="00610123" w:rsidP="00610123">
      <w:pPr>
        <w:pStyle w:val="Paragraphedeliste"/>
        <w:numPr>
          <w:ilvl w:val="0"/>
          <w:numId w:val="31"/>
        </w:numPr>
        <w:tabs>
          <w:tab w:val="left" w:pos="7342"/>
        </w:tabs>
        <w:spacing w:before="80" w:after="120" w:line="240" w:lineRule="auto"/>
        <w:contextualSpacing/>
        <w:jc w:val="both"/>
        <w:rPr>
          <w:rFonts w:ascii="Calibri" w:hAnsi="Calibri" w:cs="Calibri"/>
          <w:b/>
          <w:bCs/>
          <w:sz w:val="21"/>
          <w:szCs w:val="21"/>
        </w:rPr>
      </w:pPr>
      <w:r w:rsidRPr="007F6BF9">
        <w:rPr>
          <w:rFonts w:ascii="Calibri" w:hAnsi="Calibri" w:cs="Calibri"/>
          <w:b/>
          <w:bCs/>
          <w:sz w:val="21"/>
          <w:szCs w:val="21"/>
        </w:rPr>
        <w:t>Mercredi :</w:t>
      </w:r>
      <w:r>
        <w:rPr>
          <w:rFonts w:ascii="Calibri" w:hAnsi="Calibri" w:cs="Calibri"/>
          <w:b/>
          <w:bCs/>
          <w:sz w:val="21"/>
          <w:szCs w:val="21"/>
        </w:rPr>
        <w:t xml:space="preserve"> </w:t>
      </w:r>
      <w:r>
        <w:rPr>
          <w:rFonts w:ascii="Calibri" w:hAnsi="Calibri" w:cs="Calibri"/>
          <w:sz w:val="21"/>
          <w:szCs w:val="21"/>
        </w:rPr>
        <w:t>Effectue l’opération suivante (en colonne): 1</w:t>
      </w:r>
      <w:r w:rsidR="00BD516B">
        <w:rPr>
          <w:rFonts w:ascii="Calibri" w:hAnsi="Calibri" w:cs="Calibri"/>
          <w:sz w:val="21"/>
          <w:szCs w:val="21"/>
        </w:rPr>
        <w:t>7</w:t>
      </w:r>
      <w:r>
        <w:rPr>
          <w:rFonts w:ascii="Calibri" w:hAnsi="Calibri" w:cs="Calibri"/>
          <w:sz w:val="21"/>
          <w:szCs w:val="21"/>
        </w:rPr>
        <w:t xml:space="preserve">5 </w:t>
      </w:r>
      <w:r w:rsidR="00BD516B">
        <w:rPr>
          <w:rFonts w:ascii="Calibri" w:hAnsi="Calibri" w:cs="Calibri"/>
          <w:sz w:val="21"/>
          <w:szCs w:val="21"/>
        </w:rPr>
        <w:t>+</w:t>
      </w:r>
      <w:r>
        <w:rPr>
          <w:rFonts w:ascii="Calibri" w:hAnsi="Calibri" w:cs="Calibri"/>
          <w:sz w:val="21"/>
          <w:szCs w:val="21"/>
        </w:rPr>
        <w:t xml:space="preserve"> 3</w:t>
      </w:r>
      <w:r w:rsidR="00BD516B">
        <w:rPr>
          <w:rFonts w:ascii="Calibri" w:hAnsi="Calibri" w:cs="Calibri"/>
          <w:sz w:val="21"/>
          <w:szCs w:val="21"/>
        </w:rPr>
        <w:t>4</w:t>
      </w:r>
      <w:r>
        <w:rPr>
          <w:rFonts w:ascii="Calibri" w:hAnsi="Calibri" w:cs="Calibri"/>
          <w:sz w:val="21"/>
          <w:szCs w:val="21"/>
        </w:rPr>
        <w:t xml:space="preserve"> = ?</w:t>
      </w:r>
    </w:p>
    <w:p w14:paraId="6CE6542B" w14:textId="1A9E87D6" w:rsidR="00610123" w:rsidRPr="00563931" w:rsidRDefault="00BD516B" w:rsidP="00610123">
      <w:pPr>
        <w:pStyle w:val="Paragraphedeliste"/>
        <w:tabs>
          <w:tab w:val="left" w:pos="7342"/>
        </w:tabs>
        <w:spacing w:before="80" w:after="120" w:line="240" w:lineRule="auto"/>
        <w:ind w:firstLine="0"/>
        <w:contextualSpacing/>
        <w:jc w:val="both"/>
        <w:rPr>
          <w:rFonts w:ascii="Calibri" w:hAnsi="Calibri" w:cs="Calibri"/>
          <w:b/>
          <w:bCs/>
          <w:sz w:val="21"/>
          <w:szCs w:val="21"/>
        </w:rPr>
      </w:pPr>
      <w:r>
        <w:rPr>
          <w:rFonts w:ascii="Calibri" w:hAnsi="Calibri" w:cs="Calibri"/>
          <w:b/>
          <w:bCs/>
          <w:noProof/>
          <w:sz w:val="21"/>
          <w:szCs w:val="21"/>
          <w:lang w:val="fr-CA" w:eastAsia="fr-CA"/>
        </w:rPr>
        <mc:AlternateContent>
          <mc:Choice Requires="wps">
            <w:drawing>
              <wp:anchor distT="0" distB="0" distL="114300" distR="114300" simplePos="0" relativeHeight="251704832" behindDoc="0" locked="0" layoutInCell="1" allowOverlap="1" wp14:anchorId="4A392174" wp14:editId="49E1D8B2">
                <wp:simplePos x="0" y="0"/>
                <wp:positionH relativeFrom="column">
                  <wp:posOffset>2439348</wp:posOffset>
                </wp:positionH>
                <wp:positionV relativeFrom="paragraph">
                  <wp:posOffset>128510</wp:posOffset>
                </wp:positionV>
                <wp:extent cx="652072" cy="262328"/>
                <wp:effectExtent l="12700" t="0" r="21590" b="17145"/>
                <wp:wrapNone/>
                <wp:docPr id="2" name="Parallélogramme 2"/>
                <wp:cNvGraphicFramePr/>
                <a:graphic xmlns:a="http://schemas.openxmlformats.org/drawingml/2006/main">
                  <a:graphicData uri="http://schemas.microsoft.com/office/word/2010/wordprocessingShape">
                    <wps:wsp>
                      <wps:cNvSpPr/>
                      <wps:spPr>
                        <a:xfrm>
                          <a:off x="0" y="0"/>
                          <a:ext cx="652072" cy="262328"/>
                        </a:xfrm>
                        <a:prstGeom prst="parallelogram">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C939523"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élogramme 2" o:spid="_x0000_s1026" type="#_x0000_t7" style="position:absolute;margin-left:192.05pt;margin-top:10.1pt;width:51.35pt;height:20.65pt;z-index:251704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" adj="2172" fillcolor="white [3201]" strokecolor="black [3200]" strokeweight="1pt"/>
            </w:pict>
          </mc:Fallback>
        </mc:AlternateContent>
      </w:r>
    </w:p>
    <w:p w14:paraId="5B37E470" w14:textId="3E994FFE" w:rsidR="00610123" w:rsidRPr="00B31AA8" w:rsidRDefault="00610123" w:rsidP="00610123">
      <w:pPr>
        <w:pStyle w:val="Paragraphedeliste"/>
        <w:numPr>
          <w:ilvl w:val="0"/>
          <w:numId w:val="31"/>
        </w:numPr>
        <w:tabs>
          <w:tab w:val="left" w:pos="7342"/>
        </w:tabs>
        <w:spacing w:before="80" w:after="120" w:line="480" w:lineRule="auto"/>
        <w:contextualSpacing/>
        <w:jc w:val="both"/>
        <w:rPr>
          <w:rFonts w:ascii="Calibri" w:hAnsi="Calibri" w:cs="Calibri"/>
          <w:b/>
          <w:bCs/>
          <w:sz w:val="21"/>
          <w:szCs w:val="21"/>
        </w:rPr>
      </w:pPr>
      <w:r w:rsidRPr="007F6BF9">
        <w:rPr>
          <w:rFonts w:ascii="Calibri" w:hAnsi="Calibri" w:cs="Calibri"/>
          <w:b/>
          <w:bCs/>
          <w:sz w:val="21"/>
          <w:szCs w:val="21"/>
        </w:rPr>
        <w:t>Jeudi :</w:t>
      </w:r>
      <w:r>
        <w:rPr>
          <w:rFonts w:ascii="Calibri" w:hAnsi="Calibri" w:cs="Calibri"/>
          <w:b/>
          <w:bCs/>
          <w:sz w:val="21"/>
          <w:szCs w:val="21"/>
        </w:rPr>
        <w:t xml:space="preserve"> </w:t>
      </w:r>
      <w:r w:rsidR="00BD516B">
        <w:rPr>
          <w:rFonts w:ascii="Calibri" w:hAnsi="Calibri" w:cs="Calibri"/>
          <w:sz w:val="21"/>
          <w:szCs w:val="21"/>
        </w:rPr>
        <w:t xml:space="preserve">Identifie la figure suivante : </w:t>
      </w:r>
      <w:r>
        <w:rPr>
          <w:rFonts w:ascii="Calibri" w:hAnsi="Calibri" w:cs="Calibri"/>
          <w:sz w:val="21"/>
          <w:szCs w:val="21"/>
        </w:rPr>
        <w:t xml:space="preserve">  </w:t>
      </w:r>
    </w:p>
    <w:p w14:paraId="0A438F68" w14:textId="4161F3B3" w:rsidR="00610123" w:rsidRPr="003C714E" w:rsidRDefault="00610123" w:rsidP="00610123">
      <w:pPr>
        <w:pStyle w:val="Paragraphedeliste"/>
        <w:numPr>
          <w:ilvl w:val="0"/>
          <w:numId w:val="31"/>
        </w:numPr>
        <w:tabs>
          <w:tab w:val="left" w:pos="7342"/>
        </w:tabs>
        <w:spacing w:before="80" w:after="120" w:line="480" w:lineRule="auto"/>
        <w:contextualSpacing/>
        <w:jc w:val="both"/>
        <w:rPr>
          <w:rFonts w:ascii="Calibri" w:hAnsi="Calibri" w:cs="Calibri"/>
          <w:b/>
          <w:bCs/>
          <w:sz w:val="21"/>
          <w:szCs w:val="21"/>
        </w:rPr>
      </w:pPr>
      <w:r w:rsidRPr="007F6BF9">
        <w:rPr>
          <w:rFonts w:ascii="Calibri" w:hAnsi="Calibri" w:cs="Calibri"/>
          <w:b/>
          <w:bCs/>
          <w:sz w:val="21"/>
          <w:szCs w:val="21"/>
        </w:rPr>
        <w:t>Vendredi :</w:t>
      </w:r>
      <w:r>
        <w:rPr>
          <w:rFonts w:ascii="Calibri" w:hAnsi="Calibri" w:cs="Calibri"/>
          <w:b/>
          <w:bCs/>
          <w:sz w:val="21"/>
          <w:szCs w:val="21"/>
        </w:rPr>
        <w:t xml:space="preserve"> </w:t>
      </w:r>
      <w:r>
        <w:rPr>
          <w:rFonts w:ascii="Calibri" w:hAnsi="Calibri" w:cs="Calibri"/>
          <w:sz w:val="21"/>
          <w:szCs w:val="21"/>
        </w:rPr>
        <w:t xml:space="preserve">Transforme le groupe du nom suivant au </w:t>
      </w:r>
      <w:r w:rsidR="00BD516B">
        <w:rPr>
          <w:rFonts w:ascii="Calibri" w:hAnsi="Calibri" w:cs="Calibri"/>
          <w:sz w:val="21"/>
          <w:szCs w:val="21"/>
        </w:rPr>
        <w:t xml:space="preserve">singulier </w:t>
      </w:r>
      <w:r>
        <w:rPr>
          <w:rFonts w:ascii="Calibri" w:hAnsi="Calibri" w:cs="Calibri"/>
          <w:sz w:val="21"/>
          <w:szCs w:val="21"/>
        </w:rPr>
        <w:t>:  le</w:t>
      </w:r>
      <w:r w:rsidR="00BD516B">
        <w:rPr>
          <w:rFonts w:ascii="Calibri" w:hAnsi="Calibri" w:cs="Calibri"/>
          <w:sz w:val="21"/>
          <w:szCs w:val="21"/>
        </w:rPr>
        <w:t>s petits chapeaux</w:t>
      </w:r>
    </w:p>
    <w:p w14:paraId="65CEE2EE" w14:textId="48AEE887" w:rsidR="003C714E" w:rsidRDefault="003C714E" w:rsidP="003C714E">
      <w:pPr>
        <w:tabs>
          <w:tab w:val="left" w:pos="7342"/>
        </w:tabs>
        <w:spacing w:before="80" w:after="120" w:line="480" w:lineRule="auto"/>
        <w:contextualSpacing/>
        <w:jc w:val="both"/>
      </w:pPr>
    </w:p>
    <w:p w14:paraId="791B5157" w14:textId="6E086C7E" w:rsidR="003C714E" w:rsidRDefault="003C714E" w:rsidP="003C714E">
      <w:pPr>
        <w:tabs>
          <w:tab w:val="left" w:pos="7342"/>
        </w:tabs>
        <w:spacing w:before="80" w:after="120" w:line="480" w:lineRule="auto"/>
        <w:contextualSpacing/>
        <w:jc w:val="both"/>
      </w:pPr>
    </w:p>
    <w:p w14:paraId="543702B3" w14:textId="627EF3AD" w:rsidR="003C714E" w:rsidRDefault="003C714E" w:rsidP="003C714E">
      <w:pPr>
        <w:tabs>
          <w:tab w:val="left" w:pos="7342"/>
        </w:tabs>
        <w:spacing w:before="80" w:after="120" w:line="480" w:lineRule="auto"/>
        <w:contextualSpacing/>
        <w:jc w:val="both"/>
      </w:pPr>
    </w:p>
    <w:p w14:paraId="3B572998" w14:textId="77777777" w:rsidR="003C714E" w:rsidRPr="003C714E" w:rsidRDefault="003C714E" w:rsidP="003C714E">
      <w:pPr>
        <w:tabs>
          <w:tab w:val="left" w:pos="7342"/>
        </w:tabs>
        <w:spacing w:before="80" w:after="120" w:line="480" w:lineRule="auto"/>
        <w:contextualSpacing/>
        <w:jc w:val="both"/>
        <w:rPr>
          <w:rFonts w:ascii="Calibri" w:hAnsi="Calibri" w:cs="Calibri"/>
          <w:b/>
          <w:bCs/>
          <w:sz w:val="21"/>
          <w:szCs w:val="21"/>
        </w:rPr>
      </w:pPr>
    </w:p>
    <w:p w14:paraId="01934179" w14:textId="712A5C46" w:rsidR="00610123" w:rsidRDefault="00610123">
      <w:pPr>
        <w:rPr>
          <w:color w:val="BFBFBF" w:themeColor="background1" w:themeShade="BF"/>
          <w:sz w:val="20"/>
          <w:szCs w:val="20"/>
          <w:lang w:eastAsia="fr-FR"/>
        </w:rPr>
      </w:pPr>
    </w:p>
    <w:p w14:paraId="72C828DB" w14:textId="10B076BD" w:rsidR="00810F14" w:rsidRDefault="003C714E" w:rsidP="005A79C9">
      <w:pPr>
        <w:pStyle w:val="Crdit0"/>
      </w:pPr>
      <w:r w:rsidRPr="003C714E">
        <w:rPr>
          <w:noProof/>
          <w:lang w:val="fr-CA" w:eastAsia="fr-CA"/>
        </w:rPr>
        <w:drawing>
          <wp:inline distT="0" distB="0" distL="0" distR="0" wp14:anchorId="16FD3DA5" wp14:editId="2B03E342">
            <wp:extent cx="5772150" cy="7694333"/>
            <wp:effectExtent l="0" t="0" r="0" b="190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74818" cy="7697890"/>
                    </a:xfrm>
                    <a:prstGeom prst="rect">
                      <a:avLst/>
                    </a:prstGeom>
                    <a:noFill/>
                    <a:ln>
                      <a:noFill/>
                    </a:ln>
                  </pic:spPr>
                </pic:pic>
              </a:graphicData>
            </a:graphic>
          </wp:inline>
        </w:drawing>
      </w:r>
    </w:p>
    <w:p w14:paraId="3549110C" w14:textId="77777777" w:rsidR="00627D47" w:rsidRPr="006B3F97" w:rsidRDefault="00627D47" w:rsidP="00627D47">
      <w:pPr>
        <w:rPr>
          <w:rFonts w:ascii="Times New Roman" w:hAnsi="Times New Roman"/>
          <w:b/>
          <w:sz w:val="32"/>
          <w:szCs w:val="32"/>
        </w:rPr>
      </w:pPr>
      <w:r w:rsidRPr="006B3F97">
        <w:rPr>
          <w:rFonts w:ascii="Times New Roman" w:hAnsi="Times New Roman"/>
          <w:b/>
          <w:sz w:val="32"/>
          <w:szCs w:val="32"/>
        </w:rPr>
        <w:lastRenderedPageBreak/>
        <w:t xml:space="preserve">                                                                             </w:t>
      </w:r>
      <w:r w:rsidRPr="008C6AE1">
        <w:rPr>
          <w:rFonts w:ascii="Times New Roman" w:hAnsi="Times New Roman"/>
          <w:b/>
          <w:sz w:val="32"/>
          <w:szCs w:val="32"/>
          <w:u w:val="single"/>
        </w:rPr>
        <w:t>Groupe</w:t>
      </w:r>
      <w:r w:rsidRPr="006B3F97">
        <w:rPr>
          <w:rFonts w:ascii="Times New Roman" w:hAnsi="Times New Roman"/>
          <w:b/>
          <w:sz w:val="32"/>
          <w:szCs w:val="32"/>
        </w:rPr>
        <w:t xml:space="preserve">: 989 </w:t>
      </w:r>
    </w:p>
    <w:p w14:paraId="4F1FB766" w14:textId="77777777" w:rsidR="00627D47" w:rsidRPr="006B3F97" w:rsidRDefault="00627D47" w:rsidP="00627D47">
      <w:pPr>
        <w:rPr>
          <w:rFonts w:ascii="Times New Roman" w:hAnsi="Times New Roman"/>
          <w:b/>
          <w:sz w:val="32"/>
          <w:szCs w:val="32"/>
          <w:u w:val="single"/>
        </w:rPr>
      </w:pPr>
      <w:r w:rsidRPr="006B3F97">
        <w:rPr>
          <w:rFonts w:ascii="Times New Roman" w:hAnsi="Times New Roman"/>
          <w:b/>
          <w:sz w:val="32"/>
          <w:szCs w:val="32"/>
          <w:u w:val="single"/>
        </w:rPr>
        <w:t>FOOD LINK</w:t>
      </w:r>
    </w:p>
    <w:p w14:paraId="0ECBAD2F" w14:textId="77777777" w:rsidR="00627D47" w:rsidRPr="006B3F97" w:rsidRDefault="00627D47" w:rsidP="00627D47">
      <w:pPr>
        <w:rPr>
          <w:rFonts w:ascii="Times New Roman" w:hAnsi="Times New Roman"/>
          <w:b/>
          <w:sz w:val="32"/>
          <w:szCs w:val="32"/>
        </w:rPr>
      </w:pPr>
      <w:r w:rsidRPr="008C6AE1">
        <w:rPr>
          <w:rFonts w:ascii="Times New Roman" w:hAnsi="Times New Roman"/>
          <w:b/>
          <w:sz w:val="32"/>
          <w:szCs w:val="32"/>
          <w:u w:val="single"/>
        </w:rPr>
        <w:t>Consulte le lien ci-dessous et fais les exercices suivants</w:t>
      </w:r>
      <w:r w:rsidRPr="006B3F97">
        <w:rPr>
          <w:rFonts w:ascii="Times New Roman" w:hAnsi="Times New Roman"/>
          <w:b/>
          <w:sz w:val="32"/>
          <w:szCs w:val="32"/>
        </w:rPr>
        <w:t> :</w:t>
      </w:r>
    </w:p>
    <w:p w14:paraId="36BF917B" w14:textId="77777777" w:rsidR="00627D47" w:rsidRPr="006B3F97" w:rsidRDefault="00627D47" w:rsidP="00627D47">
      <w:pPr>
        <w:pStyle w:val="Paragraphedeliste"/>
        <w:numPr>
          <w:ilvl w:val="0"/>
          <w:numId w:val="34"/>
        </w:numPr>
        <w:spacing w:before="0" w:after="160"/>
        <w:contextualSpacing/>
        <w:rPr>
          <w:rFonts w:ascii="Times New Roman" w:hAnsi="Times New Roman" w:cs="Times New Roman"/>
          <w:b/>
          <w:sz w:val="32"/>
          <w:szCs w:val="32"/>
        </w:rPr>
      </w:pPr>
      <w:r w:rsidRPr="006B3F97">
        <w:rPr>
          <w:rFonts w:ascii="Times New Roman" w:hAnsi="Times New Roman" w:cs="Times New Roman"/>
          <w:b/>
          <w:sz w:val="32"/>
          <w:szCs w:val="32"/>
        </w:rPr>
        <w:t>Clique sur le nom de chaque aliment, écoute et répète. Fais attention à la prononciation.</w:t>
      </w:r>
    </w:p>
    <w:p w14:paraId="6E3CF85E" w14:textId="77777777" w:rsidR="00627D47" w:rsidRPr="006B3F97" w:rsidRDefault="00627D47" w:rsidP="00627D47">
      <w:pPr>
        <w:pStyle w:val="Paragraphedeliste"/>
        <w:numPr>
          <w:ilvl w:val="0"/>
          <w:numId w:val="34"/>
        </w:numPr>
        <w:spacing w:before="0" w:after="160"/>
        <w:contextualSpacing/>
        <w:rPr>
          <w:rFonts w:ascii="Times New Roman" w:hAnsi="Times New Roman" w:cs="Times New Roman"/>
          <w:b/>
          <w:sz w:val="32"/>
          <w:szCs w:val="32"/>
        </w:rPr>
      </w:pPr>
      <w:r w:rsidRPr="006B3F97">
        <w:rPr>
          <w:rFonts w:ascii="Times New Roman" w:hAnsi="Times New Roman" w:cs="Times New Roman"/>
          <w:b/>
          <w:sz w:val="32"/>
          <w:szCs w:val="32"/>
        </w:rPr>
        <w:t>Au-dessous de chaque type d’aliments, il y a 3 exercices à faire :</w:t>
      </w:r>
    </w:p>
    <w:p w14:paraId="34112270" w14:textId="77777777" w:rsidR="00627D47" w:rsidRPr="006B3F97" w:rsidRDefault="00627D47" w:rsidP="00627D47">
      <w:pPr>
        <w:pStyle w:val="Paragraphedeliste"/>
        <w:numPr>
          <w:ilvl w:val="0"/>
          <w:numId w:val="35"/>
        </w:numPr>
        <w:spacing w:before="0" w:after="160"/>
        <w:contextualSpacing/>
        <w:rPr>
          <w:rFonts w:ascii="Times New Roman" w:hAnsi="Times New Roman" w:cs="Times New Roman"/>
          <w:b/>
          <w:sz w:val="32"/>
          <w:szCs w:val="32"/>
          <w:lang w:val="en-CA"/>
        </w:rPr>
      </w:pPr>
      <w:r w:rsidRPr="006B3F97">
        <w:rPr>
          <w:rFonts w:ascii="Times New Roman" w:hAnsi="Times New Roman" w:cs="Times New Roman"/>
          <w:b/>
          <w:sz w:val="32"/>
          <w:szCs w:val="32"/>
          <w:lang w:val="en-CA"/>
        </w:rPr>
        <w:t xml:space="preserve">Drag and drop the words into the correct box (Glisse  </w:t>
      </w:r>
    </w:p>
    <w:p w14:paraId="1062F8EF" w14:textId="77777777" w:rsidR="00627D47" w:rsidRPr="006B3F97" w:rsidRDefault="00627D47" w:rsidP="00627D47">
      <w:pPr>
        <w:pStyle w:val="Paragraphedeliste"/>
        <w:ind w:left="1440"/>
        <w:rPr>
          <w:rFonts w:ascii="Times New Roman" w:hAnsi="Times New Roman" w:cs="Times New Roman"/>
          <w:b/>
          <w:sz w:val="32"/>
          <w:szCs w:val="32"/>
        </w:rPr>
      </w:pPr>
      <w:r w:rsidRPr="006B3F97">
        <w:rPr>
          <w:rFonts w:ascii="Times New Roman" w:hAnsi="Times New Roman" w:cs="Times New Roman"/>
          <w:b/>
          <w:sz w:val="32"/>
          <w:szCs w:val="32"/>
        </w:rPr>
        <w:t>et depo</w:t>
      </w:r>
      <w:r>
        <w:rPr>
          <w:rFonts w:ascii="Times New Roman" w:hAnsi="Times New Roman" w:cs="Times New Roman"/>
          <w:b/>
          <w:sz w:val="32"/>
          <w:szCs w:val="32"/>
        </w:rPr>
        <w:t>se les mots dans la bonne case).</w:t>
      </w:r>
      <w:r w:rsidRPr="006B3F97">
        <w:rPr>
          <w:rFonts w:ascii="Times New Roman" w:hAnsi="Times New Roman" w:cs="Times New Roman"/>
          <w:b/>
          <w:sz w:val="32"/>
          <w:szCs w:val="32"/>
        </w:rPr>
        <w:t xml:space="preserve"> </w:t>
      </w:r>
    </w:p>
    <w:p w14:paraId="3FF49EEC" w14:textId="77777777" w:rsidR="00627D47" w:rsidRPr="006B3F97" w:rsidRDefault="00627D47" w:rsidP="00627D47">
      <w:pPr>
        <w:rPr>
          <w:rFonts w:ascii="Times New Roman" w:hAnsi="Times New Roman"/>
          <w:b/>
          <w:sz w:val="32"/>
          <w:szCs w:val="32"/>
          <w:lang w:val="en-CA"/>
        </w:rPr>
      </w:pPr>
      <w:r w:rsidRPr="006B3F97">
        <w:rPr>
          <w:rFonts w:ascii="Times New Roman" w:hAnsi="Times New Roman"/>
          <w:b/>
          <w:sz w:val="32"/>
          <w:szCs w:val="32"/>
        </w:rPr>
        <w:t xml:space="preserve">     </w:t>
      </w:r>
      <w:r w:rsidRPr="006B3F97">
        <w:rPr>
          <w:rFonts w:ascii="Times New Roman" w:hAnsi="Times New Roman"/>
          <w:b/>
          <w:sz w:val="32"/>
          <w:szCs w:val="32"/>
          <w:lang w:val="en-CA"/>
        </w:rPr>
        <w:t>b)  Match each word with the correct picture (Relie</w:t>
      </w:r>
      <w:r>
        <w:rPr>
          <w:rFonts w:ascii="Times New Roman" w:hAnsi="Times New Roman"/>
          <w:b/>
          <w:sz w:val="32"/>
          <w:szCs w:val="32"/>
          <w:lang w:val="en-CA"/>
        </w:rPr>
        <w:t xml:space="preserve"> les mots</w:t>
      </w:r>
      <w:r w:rsidRPr="006B3F97">
        <w:rPr>
          <w:rFonts w:ascii="Times New Roman" w:hAnsi="Times New Roman"/>
          <w:b/>
          <w:sz w:val="32"/>
          <w:szCs w:val="32"/>
          <w:lang w:val="en-CA"/>
        </w:rPr>
        <w:t xml:space="preserve">                                      </w:t>
      </w:r>
      <w:r w:rsidRPr="006B3F97">
        <w:rPr>
          <w:rFonts w:ascii="Times New Roman" w:eastAsia="Times New Roman" w:hAnsi="Times New Roman"/>
          <w:b/>
          <w:bCs/>
          <w:color w:val="FFFFFF"/>
          <w:sz w:val="24"/>
          <w:lang w:val="en-CA"/>
        </w:rPr>
        <w:t>Drag and      d</w:t>
      </w:r>
      <w:r w:rsidRPr="006B3F97">
        <w:rPr>
          <w:rFonts w:ascii="Times New Roman" w:hAnsi="Times New Roman"/>
          <w:b/>
          <w:sz w:val="32"/>
          <w:szCs w:val="32"/>
          <w:lang w:val="en-CA"/>
        </w:rPr>
        <w:t xml:space="preserve"> avec les images)</w:t>
      </w:r>
    </w:p>
    <w:p w14:paraId="2681A31F" w14:textId="77777777" w:rsidR="00627D47" w:rsidRPr="006B3F97" w:rsidRDefault="00627D47" w:rsidP="00627D47">
      <w:pPr>
        <w:rPr>
          <w:rFonts w:ascii="Times New Roman" w:hAnsi="Times New Roman"/>
          <w:b/>
          <w:sz w:val="32"/>
          <w:szCs w:val="32"/>
          <w:lang w:val="en-CA"/>
        </w:rPr>
      </w:pPr>
      <w:r>
        <w:rPr>
          <w:rFonts w:ascii="Times New Roman" w:hAnsi="Times New Roman"/>
          <w:b/>
          <w:sz w:val="32"/>
          <w:szCs w:val="32"/>
          <w:lang w:val="en-CA"/>
        </w:rPr>
        <w:t xml:space="preserve">    </w:t>
      </w:r>
      <w:r w:rsidRPr="006B3F97">
        <w:rPr>
          <w:rFonts w:ascii="Times New Roman" w:hAnsi="Times New Roman"/>
          <w:b/>
          <w:sz w:val="32"/>
          <w:szCs w:val="32"/>
          <w:lang w:val="en-CA"/>
        </w:rPr>
        <w:t xml:space="preserve"> c)  Spell the words from the letters below ( Épele les </w:t>
      </w:r>
    </w:p>
    <w:p w14:paraId="565B9881" w14:textId="77777777" w:rsidR="00627D47" w:rsidRPr="006B3F97" w:rsidRDefault="00627D47" w:rsidP="00627D47">
      <w:pPr>
        <w:rPr>
          <w:rFonts w:ascii="Times New Roman" w:hAnsi="Times New Roman"/>
          <w:b/>
          <w:sz w:val="32"/>
          <w:szCs w:val="32"/>
        </w:rPr>
      </w:pPr>
      <w:r w:rsidRPr="008C6AE1">
        <w:rPr>
          <w:rFonts w:ascii="Times New Roman" w:hAnsi="Times New Roman"/>
          <w:b/>
          <w:sz w:val="32"/>
          <w:szCs w:val="32"/>
        </w:rPr>
        <w:t xml:space="preserve">          </w:t>
      </w:r>
      <w:r w:rsidRPr="006B3F97">
        <w:rPr>
          <w:rFonts w:ascii="Times New Roman" w:hAnsi="Times New Roman"/>
          <w:b/>
          <w:sz w:val="32"/>
          <w:szCs w:val="32"/>
        </w:rPr>
        <w:t>mots à partir des lettres ci-dessous</w:t>
      </w:r>
      <w:r>
        <w:rPr>
          <w:rFonts w:ascii="Times New Roman" w:hAnsi="Times New Roman"/>
          <w:b/>
          <w:sz w:val="32"/>
          <w:szCs w:val="32"/>
        </w:rPr>
        <w:t>).</w:t>
      </w:r>
      <w:r w:rsidRPr="006B3F97">
        <w:rPr>
          <w:rFonts w:ascii="Times New Roman" w:eastAsia="Times New Roman" w:hAnsi="Times New Roman"/>
          <w:b/>
          <w:bCs/>
          <w:color w:val="FFFFFF"/>
          <w:sz w:val="24"/>
        </w:rPr>
        <w:t>correct box</w:t>
      </w:r>
    </w:p>
    <w:p w14:paraId="12F66834" w14:textId="77777777" w:rsidR="00627D47" w:rsidRPr="006B3F97" w:rsidRDefault="00627D47" w:rsidP="00627D47">
      <w:pPr>
        <w:pStyle w:val="Titre2"/>
        <w:spacing w:line="288" w:lineRule="atLeast"/>
        <w:rPr>
          <w:rFonts w:ascii="Times New Roman" w:eastAsia="Times New Roman" w:hAnsi="Times New Roman" w:cs="Times New Roman"/>
          <w:b/>
          <w:bCs/>
          <w:color w:val="FFFFFF"/>
          <w:sz w:val="24"/>
          <w:szCs w:val="24"/>
          <w:lang w:val="en-CA"/>
        </w:rPr>
      </w:pPr>
      <w:r w:rsidRPr="006B3F97">
        <w:rPr>
          <w:rFonts w:ascii="Times New Roman" w:eastAsia="Times New Roman" w:hAnsi="Times New Roman" w:cs="Times New Roman"/>
          <w:b/>
          <w:bCs/>
          <w:color w:val="FFFFFF"/>
          <w:sz w:val="24"/>
          <w:szCs w:val="24"/>
          <w:lang w:val="en-CA"/>
        </w:rPr>
        <w:t>Drag and drop the words into the correct box</w:t>
      </w:r>
    </w:p>
    <w:p w14:paraId="1208567B" w14:textId="77777777" w:rsidR="00627D47" w:rsidRPr="006B3F97" w:rsidRDefault="00627D47" w:rsidP="00627D47">
      <w:pPr>
        <w:pStyle w:val="Paragraphedeliste"/>
        <w:rPr>
          <w:rFonts w:ascii="Times New Roman" w:hAnsi="Times New Roman" w:cs="Times New Roman"/>
          <w:b/>
          <w:sz w:val="32"/>
          <w:szCs w:val="32"/>
          <w:lang w:val="en-CA"/>
        </w:rPr>
      </w:pPr>
      <w:r w:rsidRPr="006B3F97">
        <w:rPr>
          <w:rFonts w:ascii="Times New Roman" w:hAnsi="Times New Roman" w:cs="Times New Roman"/>
          <w:b/>
          <w:sz w:val="32"/>
          <w:szCs w:val="32"/>
          <w:lang w:val="en-CA"/>
        </w:rPr>
        <w:t xml:space="preserve">  </w:t>
      </w:r>
      <w:hyperlink r:id="rId45" w:anchor="a4" w:history="1">
        <w:r w:rsidRPr="006B3F97">
          <w:rPr>
            <w:rStyle w:val="Lienhypertexte"/>
            <w:rFonts w:ascii="Times New Roman" w:hAnsi="Times New Roman" w:cs="Times New Roman"/>
            <w:b/>
            <w:color w:val="FF0000"/>
            <w:lang w:val="en-CA"/>
          </w:rPr>
          <w:t>http://www.alloprof.qc.ca/BV/pages/a0309.aspx#a4</w:t>
        </w:r>
      </w:hyperlink>
    </w:p>
    <w:p w14:paraId="5CC7F824" w14:textId="77777777" w:rsidR="00627D47" w:rsidRDefault="00627D47" w:rsidP="005A79C9">
      <w:pPr>
        <w:pStyle w:val="Crdit0"/>
      </w:pPr>
    </w:p>
    <w:tbl>
      <w:tblPr>
        <w:tblStyle w:val="Grilledutableau"/>
        <w:tblpPr w:leftFromText="141" w:rightFromText="141" w:horzAnchor="margin" w:tblpXSpec="center" w:tblpY="-1170"/>
        <w:tblW w:w="13462" w:type="dxa"/>
        <w:tblLook w:val="04A0" w:firstRow="1" w:lastRow="0" w:firstColumn="1" w:lastColumn="0" w:noHBand="0" w:noVBand="1"/>
      </w:tblPr>
      <w:tblGrid>
        <w:gridCol w:w="4105"/>
        <w:gridCol w:w="2745"/>
        <w:gridCol w:w="3299"/>
        <w:gridCol w:w="3313"/>
      </w:tblGrid>
      <w:tr w:rsidR="003C714E" w14:paraId="4FA53567" w14:textId="77777777" w:rsidTr="003C714E">
        <w:tc>
          <w:tcPr>
            <w:tcW w:w="4105" w:type="dxa"/>
          </w:tcPr>
          <w:p w14:paraId="6C539D71" w14:textId="77777777" w:rsidR="003C714E" w:rsidRPr="00875B19" w:rsidRDefault="003C714E" w:rsidP="003C714E">
            <w:pPr>
              <w:ind w:left="502" w:hanging="502"/>
              <w:rPr>
                <w:sz w:val="72"/>
                <w:szCs w:val="72"/>
              </w:rPr>
            </w:pPr>
            <w:r>
              <w:rPr>
                <w:sz w:val="72"/>
                <w:szCs w:val="72"/>
              </w:rPr>
              <w:lastRenderedPageBreak/>
              <w:t xml:space="preserve">   fish</w:t>
            </w:r>
          </w:p>
        </w:tc>
        <w:tc>
          <w:tcPr>
            <w:tcW w:w="2745" w:type="dxa"/>
          </w:tcPr>
          <w:p w14:paraId="5ECBEC90" w14:textId="77777777" w:rsidR="003C714E" w:rsidRPr="00875B19" w:rsidRDefault="003C714E" w:rsidP="003C714E">
            <w:pPr>
              <w:rPr>
                <w:sz w:val="72"/>
                <w:szCs w:val="72"/>
              </w:rPr>
            </w:pPr>
            <w:r w:rsidRPr="00BD6E60">
              <w:rPr>
                <w:noProof/>
                <w:sz w:val="72"/>
                <w:szCs w:val="72"/>
                <w:lang w:val="fr-CA"/>
              </w:rPr>
              <w:drawing>
                <wp:inline distT="0" distB="0" distL="0" distR="0" wp14:anchorId="174311EA" wp14:editId="03130D83">
                  <wp:extent cx="1271868" cy="983555"/>
                  <wp:effectExtent l="19050" t="0" r="4482" b="0"/>
                  <wp:docPr id="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a:stretch>
                            <a:fillRect/>
                          </a:stretch>
                        </pic:blipFill>
                        <pic:spPr bwMode="auto">
                          <a:xfrm>
                            <a:off x="0" y="0"/>
                            <a:ext cx="1271867" cy="983554"/>
                          </a:xfrm>
                          <a:prstGeom prst="rect">
                            <a:avLst/>
                          </a:prstGeom>
                          <a:noFill/>
                          <a:ln w="9525">
                            <a:noFill/>
                            <a:miter lim="800000"/>
                            <a:headEnd/>
                            <a:tailEnd/>
                          </a:ln>
                        </pic:spPr>
                      </pic:pic>
                    </a:graphicData>
                  </a:graphic>
                </wp:inline>
              </w:drawing>
            </w:r>
          </w:p>
        </w:tc>
        <w:tc>
          <w:tcPr>
            <w:tcW w:w="3299" w:type="dxa"/>
          </w:tcPr>
          <w:p w14:paraId="503F3B89" w14:textId="77777777" w:rsidR="003C714E" w:rsidRDefault="003C714E" w:rsidP="003C714E">
            <w:pPr>
              <w:rPr>
                <w:sz w:val="72"/>
                <w:szCs w:val="72"/>
              </w:rPr>
            </w:pPr>
            <w:r w:rsidRPr="00875B19">
              <w:rPr>
                <w:sz w:val="72"/>
                <w:szCs w:val="72"/>
              </w:rPr>
              <w:t xml:space="preserve">   </w:t>
            </w:r>
            <w:r>
              <w:rPr>
                <w:sz w:val="72"/>
                <w:szCs w:val="72"/>
              </w:rPr>
              <w:t>meat</w:t>
            </w:r>
          </w:p>
          <w:p w14:paraId="24DBCDD7" w14:textId="77777777" w:rsidR="003C714E" w:rsidRPr="00875B19" w:rsidRDefault="003C714E" w:rsidP="003C714E">
            <w:pPr>
              <w:rPr>
                <w:sz w:val="72"/>
                <w:szCs w:val="72"/>
              </w:rPr>
            </w:pPr>
          </w:p>
        </w:tc>
        <w:tc>
          <w:tcPr>
            <w:tcW w:w="3313" w:type="dxa"/>
          </w:tcPr>
          <w:p w14:paraId="1F746722" w14:textId="77777777" w:rsidR="003C714E" w:rsidRPr="00875B19" w:rsidRDefault="003C714E" w:rsidP="003C714E">
            <w:pPr>
              <w:rPr>
                <w:sz w:val="72"/>
                <w:szCs w:val="72"/>
              </w:rPr>
            </w:pPr>
            <w:r w:rsidRPr="00BD6E60">
              <w:rPr>
                <w:noProof/>
                <w:sz w:val="72"/>
                <w:szCs w:val="72"/>
                <w:lang w:val="fr-CA"/>
              </w:rPr>
              <w:drawing>
                <wp:inline distT="0" distB="0" distL="0" distR="0" wp14:anchorId="0CFA035B" wp14:editId="6E5F6657">
                  <wp:extent cx="1471653" cy="1098817"/>
                  <wp:effectExtent l="1905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srcRect/>
                          <a:stretch>
                            <a:fillRect/>
                          </a:stretch>
                        </pic:blipFill>
                        <pic:spPr bwMode="auto">
                          <a:xfrm>
                            <a:off x="0" y="0"/>
                            <a:ext cx="1480288" cy="1105264"/>
                          </a:xfrm>
                          <a:prstGeom prst="rect">
                            <a:avLst/>
                          </a:prstGeom>
                          <a:noFill/>
                          <a:ln w="9525">
                            <a:noFill/>
                            <a:miter lim="800000"/>
                            <a:headEnd/>
                            <a:tailEnd/>
                          </a:ln>
                        </pic:spPr>
                      </pic:pic>
                    </a:graphicData>
                  </a:graphic>
                </wp:inline>
              </w:drawing>
            </w:r>
          </w:p>
        </w:tc>
      </w:tr>
      <w:tr w:rsidR="003C714E" w:rsidRPr="00875B19" w14:paraId="791B6003" w14:textId="77777777" w:rsidTr="003C714E">
        <w:tc>
          <w:tcPr>
            <w:tcW w:w="4105" w:type="dxa"/>
          </w:tcPr>
          <w:p w14:paraId="0FFE9726" w14:textId="0C61BAB8" w:rsidR="003C714E" w:rsidRPr="007C4BB4" w:rsidRDefault="003C714E" w:rsidP="003C714E">
            <w:pPr>
              <w:rPr>
                <w:sz w:val="72"/>
                <w:szCs w:val="72"/>
              </w:rPr>
            </w:pPr>
            <w:r>
              <w:rPr>
                <w:sz w:val="72"/>
                <w:szCs w:val="72"/>
              </w:rPr>
              <w:t xml:space="preserve">   pasta</w:t>
            </w:r>
          </w:p>
        </w:tc>
        <w:tc>
          <w:tcPr>
            <w:tcW w:w="2745" w:type="dxa"/>
          </w:tcPr>
          <w:p w14:paraId="34F94168" w14:textId="77777777" w:rsidR="003C714E" w:rsidRPr="00875B19" w:rsidRDefault="003C714E" w:rsidP="003C714E">
            <w:pPr>
              <w:rPr>
                <w:sz w:val="72"/>
                <w:szCs w:val="72"/>
              </w:rPr>
            </w:pPr>
            <w:r w:rsidRPr="00BD6E60">
              <w:rPr>
                <w:noProof/>
                <w:sz w:val="72"/>
                <w:szCs w:val="72"/>
                <w:lang w:val="fr-CA"/>
              </w:rPr>
              <w:drawing>
                <wp:inline distT="0" distB="0" distL="0" distR="0" wp14:anchorId="5CE615D9" wp14:editId="01E1194D">
                  <wp:extent cx="1510073" cy="1083448"/>
                  <wp:effectExtent l="19050" t="0" r="0" b="0"/>
                  <wp:docPr id="1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srcRect/>
                          <a:stretch>
                            <a:fillRect/>
                          </a:stretch>
                        </pic:blipFill>
                        <pic:spPr bwMode="auto">
                          <a:xfrm>
                            <a:off x="0" y="0"/>
                            <a:ext cx="1512186" cy="1084964"/>
                          </a:xfrm>
                          <a:prstGeom prst="rect">
                            <a:avLst/>
                          </a:prstGeom>
                          <a:noFill/>
                          <a:ln w="9525">
                            <a:noFill/>
                            <a:miter lim="800000"/>
                            <a:headEnd/>
                            <a:tailEnd/>
                          </a:ln>
                        </pic:spPr>
                      </pic:pic>
                    </a:graphicData>
                  </a:graphic>
                </wp:inline>
              </w:drawing>
            </w:r>
          </w:p>
        </w:tc>
        <w:tc>
          <w:tcPr>
            <w:tcW w:w="3299" w:type="dxa"/>
          </w:tcPr>
          <w:p w14:paraId="594EF9E3" w14:textId="77777777" w:rsidR="003C714E" w:rsidRDefault="003C714E" w:rsidP="003C714E">
            <w:pPr>
              <w:rPr>
                <w:sz w:val="72"/>
                <w:szCs w:val="72"/>
              </w:rPr>
            </w:pPr>
            <w:r>
              <w:rPr>
                <w:sz w:val="72"/>
                <w:szCs w:val="72"/>
              </w:rPr>
              <w:t xml:space="preserve">    rice</w:t>
            </w:r>
          </w:p>
          <w:p w14:paraId="45D561C4" w14:textId="77777777" w:rsidR="003C714E" w:rsidRPr="00875B19" w:rsidRDefault="003C714E" w:rsidP="003C714E">
            <w:pPr>
              <w:rPr>
                <w:sz w:val="72"/>
                <w:szCs w:val="72"/>
              </w:rPr>
            </w:pPr>
          </w:p>
        </w:tc>
        <w:tc>
          <w:tcPr>
            <w:tcW w:w="3313" w:type="dxa"/>
          </w:tcPr>
          <w:p w14:paraId="2614700D" w14:textId="77777777" w:rsidR="003C714E" w:rsidRPr="00875B19" w:rsidRDefault="003C714E" w:rsidP="003C714E">
            <w:pPr>
              <w:rPr>
                <w:sz w:val="72"/>
                <w:szCs w:val="72"/>
              </w:rPr>
            </w:pPr>
            <w:r w:rsidRPr="00BD6E60">
              <w:rPr>
                <w:noProof/>
                <w:sz w:val="72"/>
                <w:szCs w:val="72"/>
                <w:lang w:val="fr-CA"/>
              </w:rPr>
              <w:drawing>
                <wp:inline distT="0" distB="0" distL="0" distR="0" wp14:anchorId="33944EEE" wp14:editId="5BA4BD87">
                  <wp:extent cx="1590594" cy="1183196"/>
                  <wp:effectExtent l="19050" t="0" r="0" b="0"/>
                  <wp:docPr id="12"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srcRect/>
                          <a:stretch>
                            <a:fillRect/>
                          </a:stretch>
                        </pic:blipFill>
                        <pic:spPr bwMode="auto">
                          <a:xfrm>
                            <a:off x="0" y="0"/>
                            <a:ext cx="1594462" cy="1186073"/>
                          </a:xfrm>
                          <a:prstGeom prst="rect">
                            <a:avLst/>
                          </a:prstGeom>
                          <a:noFill/>
                          <a:ln w="9525">
                            <a:noFill/>
                            <a:miter lim="800000"/>
                            <a:headEnd/>
                            <a:tailEnd/>
                          </a:ln>
                        </pic:spPr>
                      </pic:pic>
                    </a:graphicData>
                  </a:graphic>
                </wp:inline>
              </w:drawing>
            </w:r>
          </w:p>
        </w:tc>
      </w:tr>
      <w:tr w:rsidR="003C714E" w:rsidRPr="00875B19" w14:paraId="24460EFB" w14:textId="77777777" w:rsidTr="003C714E">
        <w:tc>
          <w:tcPr>
            <w:tcW w:w="4105" w:type="dxa"/>
          </w:tcPr>
          <w:p w14:paraId="2A3F4342" w14:textId="77777777" w:rsidR="003C714E" w:rsidRPr="00875B19" w:rsidRDefault="003C714E" w:rsidP="003C714E">
            <w:pPr>
              <w:rPr>
                <w:sz w:val="72"/>
                <w:szCs w:val="72"/>
              </w:rPr>
            </w:pPr>
            <w:r>
              <w:rPr>
                <w:sz w:val="72"/>
                <w:szCs w:val="72"/>
              </w:rPr>
              <w:t xml:space="preserve">   eggs</w:t>
            </w:r>
          </w:p>
        </w:tc>
        <w:tc>
          <w:tcPr>
            <w:tcW w:w="2745" w:type="dxa"/>
          </w:tcPr>
          <w:p w14:paraId="580411AB" w14:textId="77777777" w:rsidR="003C714E" w:rsidRPr="00875B19" w:rsidRDefault="003C714E" w:rsidP="003C714E">
            <w:pPr>
              <w:rPr>
                <w:sz w:val="72"/>
                <w:szCs w:val="72"/>
              </w:rPr>
            </w:pPr>
            <w:r w:rsidRPr="00BD6E60">
              <w:rPr>
                <w:noProof/>
                <w:sz w:val="72"/>
                <w:szCs w:val="72"/>
                <w:lang w:val="fr-CA"/>
              </w:rPr>
              <w:drawing>
                <wp:inline distT="0" distB="0" distL="0" distR="0" wp14:anchorId="5A07D64F" wp14:editId="79B56E9C">
                  <wp:extent cx="1456285" cy="1114185"/>
                  <wp:effectExtent l="1905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srcRect/>
                          <a:stretch>
                            <a:fillRect/>
                          </a:stretch>
                        </pic:blipFill>
                        <pic:spPr bwMode="auto">
                          <a:xfrm>
                            <a:off x="0" y="0"/>
                            <a:ext cx="1455468" cy="1113560"/>
                          </a:xfrm>
                          <a:prstGeom prst="rect">
                            <a:avLst/>
                          </a:prstGeom>
                          <a:noFill/>
                          <a:ln w="9525">
                            <a:noFill/>
                            <a:miter lim="800000"/>
                            <a:headEnd/>
                            <a:tailEnd/>
                          </a:ln>
                        </pic:spPr>
                      </pic:pic>
                    </a:graphicData>
                  </a:graphic>
                </wp:inline>
              </w:drawing>
            </w:r>
          </w:p>
        </w:tc>
        <w:tc>
          <w:tcPr>
            <w:tcW w:w="3299" w:type="dxa"/>
          </w:tcPr>
          <w:p w14:paraId="2F26AD08" w14:textId="77777777" w:rsidR="003C714E" w:rsidRDefault="003C714E" w:rsidP="003C714E">
            <w:pPr>
              <w:rPr>
                <w:sz w:val="72"/>
                <w:szCs w:val="72"/>
              </w:rPr>
            </w:pPr>
            <w:r>
              <w:rPr>
                <w:sz w:val="72"/>
                <w:szCs w:val="72"/>
              </w:rPr>
              <w:t xml:space="preserve">   salad</w:t>
            </w:r>
          </w:p>
          <w:p w14:paraId="79C8D28F" w14:textId="77777777" w:rsidR="003C714E" w:rsidRPr="00875B19" w:rsidRDefault="003C714E" w:rsidP="003C714E">
            <w:pPr>
              <w:rPr>
                <w:sz w:val="72"/>
                <w:szCs w:val="72"/>
              </w:rPr>
            </w:pPr>
          </w:p>
        </w:tc>
        <w:tc>
          <w:tcPr>
            <w:tcW w:w="3313" w:type="dxa"/>
          </w:tcPr>
          <w:p w14:paraId="2842C32B" w14:textId="77777777" w:rsidR="003C714E" w:rsidRPr="00875B19" w:rsidRDefault="003C714E" w:rsidP="003C714E">
            <w:pPr>
              <w:rPr>
                <w:sz w:val="72"/>
                <w:szCs w:val="72"/>
              </w:rPr>
            </w:pPr>
            <w:r w:rsidRPr="006005F7">
              <w:rPr>
                <w:noProof/>
                <w:sz w:val="72"/>
                <w:szCs w:val="72"/>
                <w:lang w:val="fr-CA"/>
              </w:rPr>
              <w:drawing>
                <wp:inline distT="0" distB="0" distL="0" distR="0" wp14:anchorId="406155AD" wp14:editId="7120A330">
                  <wp:extent cx="1533125" cy="1227521"/>
                  <wp:effectExtent l="19050" t="0" r="0" b="0"/>
                  <wp:docPr id="14"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cstate="print"/>
                          <a:srcRect/>
                          <a:stretch>
                            <a:fillRect/>
                          </a:stretch>
                        </pic:blipFill>
                        <pic:spPr bwMode="auto">
                          <a:xfrm>
                            <a:off x="0" y="0"/>
                            <a:ext cx="1534671" cy="1228759"/>
                          </a:xfrm>
                          <a:prstGeom prst="rect">
                            <a:avLst/>
                          </a:prstGeom>
                          <a:noFill/>
                          <a:ln w="9525">
                            <a:noFill/>
                            <a:miter lim="800000"/>
                            <a:headEnd/>
                            <a:tailEnd/>
                          </a:ln>
                        </pic:spPr>
                      </pic:pic>
                    </a:graphicData>
                  </a:graphic>
                </wp:inline>
              </w:drawing>
            </w:r>
          </w:p>
        </w:tc>
      </w:tr>
      <w:tr w:rsidR="003C714E" w:rsidRPr="00875B19" w14:paraId="20E9FD7C" w14:textId="77777777" w:rsidTr="003C714E">
        <w:tc>
          <w:tcPr>
            <w:tcW w:w="4105" w:type="dxa"/>
          </w:tcPr>
          <w:p w14:paraId="2EB97C2A" w14:textId="0A001505" w:rsidR="003C714E" w:rsidRPr="00BF1928" w:rsidRDefault="003C714E" w:rsidP="003C714E">
            <w:pPr>
              <w:rPr>
                <w:sz w:val="56"/>
                <w:szCs w:val="56"/>
              </w:rPr>
            </w:pPr>
            <w:r>
              <w:rPr>
                <w:sz w:val="56"/>
                <w:szCs w:val="56"/>
              </w:rPr>
              <w:t xml:space="preserve">    </w:t>
            </w:r>
            <w:r w:rsidRPr="00BF1928">
              <w:rPr>
                <w:sz w:val="56"/>
                <w:szCs w:val="56"/>
              </w:rPr>
              <w:t>vegetables</w:t>
            </w:r>
          </w:p>
        </w:tc>
        <w:tc>
          <w:tcPr>
            <w:tcW w:w="2745" w:type="dxa"/>
          </w:tcPr>
          <w:p w14:paraId="1CDD2DF4" w14:textId="77777777" w:rsidR="003C714E" w:rsidRPr="00875B19" w:rsidRDefault="003C714E" w:rsidP="003C714E">
            <w:pPr>
              <w:rPr>
                <w:sz w:val="72"/>
                <w:szCs w:val="72"/>
              </w:rPr>
            </w:pPr>
            <w:r w:rsidRPr="001F0D08">
              <w:rPr>
                <w:noProof/>
                <w:sz w:val="72"/>
                <w:szCs w:val="72"/>
                <w:lang w:val="fr-CA"/>
              </w:rPr>
              <w:drawing>
                <wp:inline distT="0" distB="0" distL="0" distR="0" wp14:anchorId="0C21645F" wp14:editId="781454C5">
                  <wp:extent cx="1510073" cy="1151086"/>
                  <wp:effectExtent l="19050" t="0" r="0" b="0"/>
                  <wp:docPr id="1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cstate="print"/>
                          <a:srcRect/>
                          <a:stretch>
                            <a:fillRect/>
                          </a:stretch>
                        </pic:blipFill>
                        <pic:spPr bwMode="auto">
                          <a:xfrm>
                            <a:off x="0" y="0"/>
                            <a:ext cx="1510073" cy="1151086"/>
                          </a:xfrm>
                          <a:prstGeom prst="rect">
                            <a:avLst/>
                          </a:prstGeom>
                          <a:noFill/>
                          <a:ln w="9525">
                            <a:noFill/>
                            <a:miter lim="800000"/>
                            <a:headEnd/>
                            <a:tailEnd/>
                          </a:ln>
                        </pic:spPr>
                      </pic:pic>
                    </a:graphicData>
                  </a:graphic>
                </wp:inline>
              </w:drawing>
            </w:r>
          </w:p>
        </w:tc>
        <w:tc>
          <w:tcPr>
            <w:tcW w:w="3299" w:type="dxa"/>
          </w:tcPr>
          <w:p w14:paraId="6C38A32F" w14:textId="77777777" w:rsidR="003C714E" w:rsidRDefault="003C714E" w:rsidP="003C714E">
            <w:pPr>
              <w:rPr>
                <w:sz w:val="72"/>
                <w:szCs w:val="72"/>
              </w:rPr>
            </w:pPr>
            <w:r>
              <w:rPr>
                <w:sz w:val="72"/>
                <w:szCs w:val="72"/>
              </w:rPr>
              <w:t>potatoes</w:t>
            </w:r>
          </w:p>
          <w:p w14:paraId="53D92F18" w14:textId="77777777" w:rsidR="003C714E" w:rsidRPr="00875B19" w:rsidRDefault="003C714E" w:rsidP="003C714E">
            <w:pPr>
              <w:rPr>
                <w:sz w:val="72"/>
                <w:szCs w:val="72"/>
              </w:rPr>
            </w:pPr>
          </w:p>
        </w:tc>
        <w:tc>
          <w:tcPr>
            <w:tcW w:w="3313" w:type="dxa"/>
          </w:tcPr>
          <w:p w14:paraId="4DF090A6" w14:textId="77777777" w:rsidR="003C714E" w:rsidRPr="00875B19" w:rsidRDefault="003C714E" w:rsidP="003C714E">
            <w:pPr>
              <w:rPr>
                <w:sz w:val="72"/>
                <w:szCs w:val="72"/>
              </w:rPr>
            </w:pPr>
            <w:r w:rsidRPr="001F0D08">
              <w:rPr>
                <w:noProof/>
                <w:sz w:val="72"/>
                <w:szCs w:val="72"/>
                <w:lang w:val="fr-CA"/>
              </w:rPr>
              <w:drawing>
                <wp:inline distT="0" distB="0" distL="0" distR="0" wp14:anchorId="3F04F59D" wp14:editId="3C4F5F2D">
                  <wp:extent cx="1586913" cy="1152605"/>
                  <wp:effectExtent l="19050" t="0" r="0" b="0"/>
                  <wp:docPr id="21"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cstate="print"/>
                          <a:srcRect/>
                          <a:stretch>
                            <a:fillRect/>
                          </a:stretch>
                        </pic:blipFill>
                        <pic:spPr bwMode="auto">
                          <a:xfrm>
                            <a:off x="0" y="0"/>
                            <a:ext cx="1587118" cy="1152754"/>
                          </a:xfrm>
                          <a:prstGeom prst="rect">
                            <a:avLst/>
                          </a:prstGeom>
                          <a:noFill/>
                          <a:ln w="9525">
                            <a:noFill/>
                            <a:miter lim="800000"/>
                            <a:headEnd/>
                            <a:tailEnd/>
                          </a:ln>
                        </pic:spPr>
                      </pic:pic>
                    </a:graphicData>
                  </a:graphic>
                </wp:inline>
              </w:drawing>
            </w:r>
          </w:p>
        </w:tc>
      </w:tr>
      <w:tr w:rsidR="003C714E" w:rsidRPr="00875B19" w14:paraId="79B8A5A5" w14:textId="77777777" w:rsidTr="003C714E">
        <w:tc>
          <w:tcPr>
            <w:tcW w:w="4105" w:type="dxa"/>
          </w:tcPr>
          <w:p w14:paraId="4BAE34F8" w14:textId="5B14E4C8" w:rsidR="003C714E" w:rsidRPr="00875B19" w:rsidRDefault="003C714E" w:rsidP="003C714E">
            <w:pPr>
              <w:rPr>
                <w:sz w:val="72"/>
                <w:szCs w:val="72"/>
              </w:rPr>
            </w:pPr>
            <w:r>
              <w:rPr>
                <w:sz w:val="72"/>
                <w:szCs w:val="72"/>
              </w:rPr>
              <w:t xml:space="preserve">    fruit</w:t>
            </w:r>
          </w:p>
        </w:tc>
        <w:tc>
          <w:tcPr>
            <w:tcW w:w="2745" w:type="dxa"/>
          </w:tcPr>
          <w:p w14:paraId="7532ED66" w14:textId="77777777" w:rsidR="003C714E" w:rsidRPr="00875B19" w:rsidRDefault="003C714E" w:rsidP="003C714E">
            <w:pPr>
              <w:rPr>
                <w:sz w:val="72"/>
                <w:szCs w:val="72"/>
              </w:rPr>
            </w:pPr>
            <w:r w:rsidRPr="009A29A7">
              <w:rPr>
                <w:noProof/>
                <w:sz w:val="72"/>
                <w:szCs w:val="72"/>
                <w:lang w:val="fr-CA"/>
              </w:rPr>
              <w:drawing>
                <wp:inline distT="0" distB="0" distL="0" distR="0" wp14:anchorId="4C0324B4" wp14:editId="2FA3E1B0">
                  <wp:extent cx="1510073" cy="1091133"/>
                  <wp:effectExtent l="1905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cstate="print"/>
                          <a:srcRect/>
                          <a:stretch>
                            <a:fillRect/>
                          </a:stretch>
                        </pic:blipFill>
                        <pic:spPr bwMode="auto">
                          <a:xfrm>
                            <a:off x="0" y="0"/>
                            <a:ext cx="1507725" cy="1089436"/>
                          </a:xfrm>
                          <a:prstGeom prst="rect">
                            <a:avLst/>
                          </a:prstGeom>
                          <a:noFill/>
                          <a:ln w="9525">
                            <a:noFill/>
                            <a:miter lim="800000"/>
                            <a:headEnd/>
                            <a:tailEnd/>
                          </a:ln>
                        </pic:spPr>
                      </pic:pic>
                    </a:graphicData>
                  </a:graphic>
                </wp:inline>
              </w:drawing>
            </w:r>
          </w:p>
        </w:tc>
        <w:tc>
          <w:tcPr>
            <w:tcW w:w="3299" w:type="dxa"/>
          </w:tcPr>
          <w:p w14:paraId="3DCA640E" w14:textId="77777777" w:rsidR="003C714E" w:rsidRDefault="003C714E" w:rsidP="003C714E">
            <w:pPr>
              <w:rPr>
                <w:sz w:val="72"/>
                <w:szCs w:val="72"/>
              </w:rPr>
            </w:pPr>
            <w:r>
              <w:rPr>
                <w:sz w:val="72"/>
                <w:szCs w:val="72"/>
              </w:rPr>
              <w:t xml:space="preserve">  bread</w:t>
            </w:r>
          </w:p>
          <w:p w14:paraId="186D4C9F" w14:textId="77777777" w:rsidR="003C714E" w:rsidRPr="00875B19" w:rsidRDefault="003C714E" w:rsidP="003C714E">
            <w:pPr>
              <w:rPr>
                <w:sz w:val="72"/>
                <w:szCs w:val="72"/>
              </w:rPr>
            </w:pPr>
          </w:p>
        </w:tc>
        <w:tc>
          <w:tcPr>
            <w:tcW w:w="3313" w:type="dxa"/>
          </w:tcPr>
          <w:p w14:paraId="342139F1" w14:textId="77777777" w:rsidR="003C714E" w:rsidRPr="00875B19" w:rsidRDefault="003C714E" w:rsidP="003C714E">
            <w:pPr>
              <w:rPr>
                <w:sz w:val="72"/>
                <w:szCs w:val="72"/>
              </w:rPr>
            </w:pPr>
            <w:r w:rsidRPr="009A29A7">
              <w:rPr>
                <w:noProof/>
                <w:sz w:val="72"/>
                <w:szCs w:val="72"/>
                <w:lang w:val="fr-CA"/>
              </w:rPr>
              <w:drawing>
                <wp:inline distT="0" distB="0" distL="0" distR="0" wp14:anchorId="3D15DDAD" wp14:editId="0AE60D4B">
                  <wp:extent cx="1586913" cy="1152605"/>
                  <wp:effectExtent l="19050" t="0" r="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cstate="print"/>
                          <a:srcRect/>
                          <a:stretch>
                            <a:fillRect/>
                          </a:stretch>
                        </pic:blipFill>
                        <pic:spPr bwMode="auto">
                          <a:xfrm>
                            <a:off x="0" y="0"/>
                            <a:ext cx="1593962" cy="1157725"/>
                          </a:xfrm>
                          <a:prstGeom prst="rect">
                            <a:avLst/>
                          </a:prstGeom>
                          <a:noFill/>
                          <a:ln w="9525">
                            <a:noFill/>
                            <a:miter lim="800000"/>
                            <a:headEnd/>
                            <a:tailEnd/>
                          </a:ln>
                        </pic:spPr>
                      </pic:pic>
                    </a:graphicData>
                  </a:graphic>
                </wp:inline>
              </w:drawing>
            </w:r>
          </w:p>
        </w:tc>
      </w:tr>
      <w:tr w:rsidR="003C714E" w:rsidRPr="00875B19" w14:paraId="25C66288" w14:textId="77777777" w:rsidTr="003C714E">
        <w:tc>
          <w:tcPr>
            <w:tcW w:w="4105" w:type="dxa"/>
          </w:tcPr>
          <w:p w14:paraId="3BB795A4" w14:textId="77777777" w:rsidR="003C714E" w:rsidRPr="00BF1928" w:rsidRDefault="003C714E" w:rsidP="003C714E">
            <w:pPr>
              <w:rPr>
                <w:sz w:val="56"/>
                <w:szCs w:val="56"/>
              </w:rPr>
            </w:pPr>
            <w:r w:rsidRPr="00BF1928">
              <w:rPr>
                <w:sz w:val="56"/>
                <w:szCs w:val="56"/>
              </w:rPr>
              <w:t>a</w:t>
            </w:r>
          </w:p>
          <w:p w14:paraId="0CF4813C" w14:textId="037D445D" w:rsidR="003C714E" w:rsidRPr="00BF1928" w:rsidRDefault="003C714E" w:rsidP="003C714E">
            <w:pPr>
              <w:rPr>
                <w:sz w:val="72"/>
                <w:szCs w:val="72"/>
              </w:rPr>
            </w:pPr>
            <w:r>
              <w:rPr>
                <w:sz w:val="72"/>
                <w:szCs w:val="72"/>
              </w:rPr>
              <w:t xml:space="preserve">   </w:t>
            </w:r>
            <w:r w:rsidRPr="00BF1928">
              <w:rPr>
                <w:sz w:val="72"/>
                <w:szCs w:val="72"/>
              </w:rPr>
              <w:t>sandwich</w:t>
            </w:r>
          </w:p>
        </w:tc>
        <w:tc>
          <w:tcPr>
            <w:tcW w:w="2745" w:type="dxa"/>
          </w:tcPr>
          <w:p w14:paraId="1B0E874F" w14:textId="77777777" w:rsidR="003C714E" w:rsidRPr="00875B19" w:rsidRDefault="003C714E" w:rsidP="003C714E">
            <w:pPr>
              <w:rPr>
                <w:sz w:val="72"/>
                <w:szCs w:val="72"/>
              </w:rPr>
            </w:pPr>
            <w:r w:rsidRPr="009A29A7">
              <w:rPr>
                <w:noProof/>
                <w:sz w:val="72"/>
                <w:szCs w:val="72"/>
                <w:lang w:val="fr-CA"/>
              </w:rPr>
              <w:drawing>
                <wp:inline distT="0" distB="0" distL="0" distR="0" wp14:anchorId="3698A8C0" wp14:editId="198E9190">
                  <wp:extent cx="1510073" cy="1129057"/>
                  <wp:effectExtent l="19050" t="0" r="0" b="0"/>
                  <wp:docPr id="22"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6" cstate="print"/>
                          <a:srcRect/>
                          <a:stretch>
                            <a:fillRect/>
                          </a:stretch>
                        </pic:blipFill>
                        <pic:spPr bwMode="auto">
                          <a:xfrm>
                            <a:off x="0" y="0"/>
                            <a:ext cx="1519324" cy="1135974"/>
                          </a:xfrm>
                          <a:prstGeom prst="rect">
                            <a:avLst/>
                          </a:prstGeom>
                          <a:noFill/>
                          <a:ln w="9525">
                            <a:noFill/>
                            <a:miter lim="800000"/>
                            <a:headEnd/>
                            <a:tailEnd/>
                          </a:ln>
                        </pic:spPr>
                      </pic:pic>
                    </a:graphicData>
                  </a:graphic>
                </wp:inline>
              </w:drawing>
            </w:r>
          </w:p>
        </w:tc>
        <w:tc>
          <w:tcPr>
            <w:tcW w:w="3299" w:type="dxa"/>
          </w:tcPr>
          <w:p w14:paraId="17699122" w14:textId="77777777" w:rsidR="003C714E" w:rsidRDefault="003C714E" w:rsidP="003C714E">
            <w:pPr>
              <w:rPr>
                <w:sz w:val="72"/>
                <w:szCs w:val="72"/>
              </w:rPr>
            </w:pPr>
            <w:r>
              <w:rPr>
                <w:sz w:val="72"/>
                <w:szCs w:val="72"/>
              </w:rPr>
              <w:t xml:space="preserve">  butter</w:t>
            </w:r>
          </w:p>
          <w:p w14:paraId="47F17801" w14:textId="77777777" w:rsidR="003C714E" w:rsidRPr="00875B19" w:rsidRDefault="003C714E" w:rsidP="003C714E">
            <w:pPr>
              <w:rPr>
                <w:sz w:val="72"/>
                <w:szCs w:val="72"/>
              </w:rPr>
            </w:pPr>
          </w:p>
        </w:tc>
        <w:tc>
          <w:tcPr>
            <w:tcW w:w="3313" w:type="dxa"/>
          </w:tcPr>
          <w:p w14:paraId="1595901D" w14:textId="77777777" w:rsidR="003C714E" w:rsidRPr="00875B19" w:rsidRDefault="003C714E" w:rsidP="003C714E">
            <w:pPr>
              <w:rPr>
                <w:sz w:val="72"/>
                <w:szCs w:val="72"/>
              </w:rPr>
            </w:pPr>
            <w:r w:rsidRPr="009A29A7">
              <w:rPr>
                <w:noProof/>
                <w:sz w:val="72"/>
                <w:szCs w:val="72"/>
                <w:lang w:val="fr-CA"/>
              </w:rPr>
              <w:drawing>
                <wp:inline distT="0" distB="0" distL="0" distR="0" wp14:anchorId="0D73038D" wp14:editId="105C0195">
                  <wp:extent cx="1604260" cy="1068081"/>
                  <wp:effectExtent l="1905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7" cstate="print"/>
                          <a:srcRect/>
                          <a:stretch>
                            <a:fillRect/>
                          </a:stretch>
                        </pic:blipFill>
                        <pic:spPr bwMode="auto">
                          <a:xfrm>
                            <a:off x="0" y="0"/>
                            <a:ext cx="1607718" cy="1070383"/>
                          </a:xfrm>
                          <a:prstGeom prst="rect">
                            <a:avLst/>
                          </a:prstGeom>
                          <a:noFill/>
                          <a:ln w="9525">
                            <a:noFill/>
                            <a:miter lim="800000"/>
                            <a:headEnd/>
                            <a:tailEnd/>
                          </a:ln>
                        </pic:spPr>
                      </pic:pic>
                    </a:graphicData>
                  </a:graphic>
                </wp:inline>
              </w:drawing>
            </w:r>
          </w:p>
        </w:tc>
      </w:tr>
      <w:tr w:rsidR="003C714E" w:rsidRPr="00875B19" w14:paraId="0C90C1FB" w14:textId="77777777" w:rsidTr="003C714E">
        <w:tc>
          <w:tcPr>
            <w:tcW w:w="4105" w:type="dxa"/>
          </w:tcPr>
          <w:p w14:paraId="46BEC583" w14:textId="56915A76" w:rsidR="003C714E" w:rsidRPr="00875B19" w:rsidRDefault="003C714E" w:rsidP="003C714E">
            <w:pPr>
              <w:rPr>
                <w:sz w:val="72"/>
                <w:szCs w:val="72"/>
              </w:rPr>
            </w:pPr>
            <w:r>
              <w:rPr>
                <w:sz w:val="72"/>
                <w:szCs w:val="72"/>
              </w:rPr>
              <w:t xml:space="preserve">    pizza</w:t>
            </w:r>
          </w:p>
        </w:tc>
        <w:tc>
          <w:tcPr>
            <w:tcW w:w="2745" w:type="dxa"/>
          </w:tcPr>
          <w:p w14:paraId="1FABFEB8" w14:textId="77777777" w:rsidR="003C714E" w:rsidRPr="00875B19" w:rsidRDefault="003C714E" w:rsidP="003C714E">
            <w:pPr>
              <w:rPr>
                <w:sz w:val="72"/>
                <w:szCs w:val="72"/>
              </w:rPr>
            </w:pPr>
            <w:r w:rsidRPr="009A29A7">
              <w:rPr>
                <w:noProof/>
                <w:sz w:val="72"/>
                <w:szCs w:val="72"/>
                <w:lang w:val="fr-CA"/>
              </w:rPr>
              <w:drawing>
                <wp:inline distT="0" distB="0" distL="0" distR="0" wp14:anchorId="34B55DF0" wp14:editId="2CE18B7E">
                  <wp:extent cx="1510073" cy="1091133"/>
                  <wp:effectExtent l="19050" t="0" r="0" b="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8" cstate="print"/>
                          <a:srcRect/>
                          <a:stretch>
                            <a:fillRect/>
                          </a:stretch>
                        </pic:blipFill>
                        <pic:spPr bwMode="auto">
                          <a:xfrm>
                            <a:off x="0" y="0"/>
                            <a:ext cx="1513181" cy="1093379"/>
                          </a:xfrm>
                          <a:prstGeom prst="rect">
                            <a:avLst/>
                          </a:prstGeom>
                          <a:noFill/>
                          <a:ln w="9525">
                            <a:noFill/>
                            <a:miter lim="800000"/>
                            <a:headEnd/>
                            <a:tailEnd/>
                          </a:ln>
                        </pic:spPr>
                      </pic:pic>
                    </a:graphicData>
                  </a:graphic>
                </wp:inline>
              </w:drawing>
            </w:r>
          </w:p>
        </w:tc>
        <w:tc>
          <w:tcPr>
            <w:tcW w:w="3299" w:type="dxa"/>
          </w:tcPr>
          <w:p w14:paraId="2457A14D" w14:textId="77777777" w:rsidR="003C714E" w:rsidRDefault="003C714E" w:rsidP="003C714E">
            <w:pPr>
              <w:rPr>
                <w:sz w:val="72"/>
                <w:szCs w:val="72"/>
              </w:rPr>
            </w:pPr>
            <w:r>
              <w:rPr>
                <w:sz w:val="72"/>
                <w:szCs w:val="72"/>
              </w:rPr>
              <w:t xml:space="preserve">cheese  </w:t>
            </w:r>
          </w:p>
          <w:p w14:paraId="50D3D340" w14:textId="77777777" w:rsidR="003C714E" w:rsidRPr="00875B19" w:rsidRDefault="003C714E" w:rsidP="003C714E">
            <w:pPr>
              <w:rPr>
                <w:sz w:val="72"/>
                <w:szCs w:val="72"/>
              </w:rPr>
            </w:pPr>
          </w:p>
        </w:tc>
        <w:tc>
          <w:tcPr>
            <w:tcW w:w="3313" w:type="dxa"/>
          </w:tcPr>
          <w:p w14:paraId="695C14A4" w14:textId="77777777" w:rsidR="003C714E" w:rsidRPr="00875B19" w:rsidRDefault="003C714E" w:rsidP="003C714E">
            <w:pPr>
              <w:rPr>
                <w:sz w:val="72"/>
                <w:szCs w:val="72"/>
              </w:rPr>
            </w:pPr>
            <w:r w:rsidRPr="009A29A7">
              <w:rPr>
                <w:noProof/>
                <w:sz w:val="72"/>
                <w:szCs w:val="72"/>
                <w:lang w:val="fr-CA"/>
              </w:rPr>
              <w:drawing>
                <wp:inline distT="0" distB="0" distL="0" distR="0" wp14:anchorId="63B1294D" wp14:editId="1E8A6895">
                  <wp:extent cx="1585157" cy="1121869"/>
                  <wp:effectExtent l="19050" t="0" r="0" b="0"/>
                  <wp:docPr id="23"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cstate="print"/>
                          <a:srcRect/>
                          <a:stretch>
                            <a:fillRect/>
                          </a:stretch>
                        </pic:blipFill>
                        <pic:spPr bwMode="auto">
                          <a:xfrm>
                            <a:off x="0" y="0"/>
                            <a:ext cx="1589492" cy="1124937"/>
                          </a:xfrm>
                          <a:prstGeom prst="rect">
                            <a:avLst/>
                          </a:prstGeom>
                          <a:noFill/>
                          <a:ln w="9525">
                            <a:noFill/>
                            <a:miter lim="800000"/>
                            <a:headEnd/>
                            <a:tailEnd/>
                          </a:ln>
                        </pic:spPr>
                      </pic:pic>
                    </a:graphicData>
                  </a:graphic>
                </wp:inline>
              </w:drawing>
            </w:r>
          </w:p>
        </w:tc>
      </w:tr>
      <w:tr w:rsidR="003C714E" w:rsidRPr="00875B19" w14:paraId="279C2DD5" w14:textId="77777777" w:rsidTr="003C714E">
        <w:tc>
          <w:tcPr>
            <w:tcW w:w="4105" w:type="dxa"/>
          </w:tcPr>
          <w:p w14:paraId="286E6AF7" w14:textId="7F141C69" w:rsidR="003C714E" w:rsidRPr="00875B19" w:rsidRDefault="003C714E" w:rsidP="003C714E">
            <w:pPr>
              <w:rPr>
                <w:sz w:val="72"/>
                <w:szCs w:val="72"/>
              </w:rPr>
            </w:pPr>
            <w:r>
              <w:rPr>
                <w:sz w:val="72"/>
                <w:szCs w:val="72"/>
              </w:rPr>
              <w:lastRenderedPageBreak/>
              <w:t xml:space="preserve">   cereal</w:t>
            </w:r>
          </w:p>
        </w:tc>
        <w:tc>
          <w:tcPr>
            <w:tcW w:w="2745" w:type="dxa"/>
          </w:tcPr>
          <w:p w14:paraId="2F0A42B9" w14:textId="77777777" w:rsidR="003C714E" w:rsidRPr="00875B19" w:rsidRDefault="003C714E" w:rsidP="003C714E">
            <w:pPr>
              <w:rPr>
                <w:sz w:val="72"/>
                <w:szCs w:val="72"/>
              </w:rPr>
            </w:pPr>
            <w:r w:rsidRPr="009A29A7">
              <w:rPr>
                <w:noProof/>
                <w:sz w:val="72"/>
                <w:szCs w:val="72"/>
                <w:lang w:val="fr-CA"/>
              </w:rPr>
              <w:drawing>
                <wp:inline distT="0" distB="0" distL="0" distR="0" wp14:anchorId="3EDAEE67" wp14:editId="6FF8A9D3">
                  <wp:extent cx="1586913" cy="1186508"/>
                  <wp:effectExtent l="19050" t="0" r="0" b="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0" cstate="print"/>
                          <a:srcRect/>
                          <a:stretch>
                            <a:fillRect/>
                          </a:stretch>
                        </pic:blipFill>
                        <pic:spPr bwMode="auto">
                          <a:xfrm>
                            <a:off x="0" y="0"/>
                            <a:ext cx="1589135" cy="1188170"/>
                          </a:xfrm>
                          <a:prstGeom prst="rect">
                            <a:avLst/>
                          </a:prstGeom>
                          <a:noFill/>
                          <a:ln w="9525">
                            <a:noFill/>
                            <a:miter lim="800000"/>
                            <a:headEnd/>
                            <a:tailEnd/>
                          </a:ln>
                        </pic:spPr>
                      </pic:pic>
                    </a:graphicData>
                  </a:graphic>
                </wp:inline>
              </w:drawing>
            </w:r>
          </w:p>
        </w:tc>
        <w:tc>
          <w:tcPr>
            <w:tcW w:w="3299" w:type="dxa"/>
          </w:tcPr>
          <w:p w14:paraId="37AE8781" w14:textId="77777777" w:rsidR="003C714E" w:rsidRDefault="003C714E" w:rsidP="003C714E">
            <w:pPr>
              <w:rPr>
                <w:sz w:val="72"/>
                <w:szCs w:val="72"/>
              </w:rPr>
            </w:pPr>
            <w:r>
              <w:rPr>
                <w:sz w:val="72"/>
                <w:szCs w:val="72"/>
              </w:rPr>
              <w:t>sugar</w:t>
            </w:r>
          </w:p>
          <w:p w14:paraId="3D91209A" w14:textId="77777777" w:rsidR="003C714E" w:rsidRPr="00875B19" w:rsidRDefault="003C714E" w:rsidP="003C714E">
            <w:pPr>
              <w:rPr>
                <w:sz w:val="72"/>
                <w:szCs w:val="72"/>
              </w:rPr>
            </w:pPr>
          </w:p>
        </w:tc>
        <w:tc>
          <w:tcPr>
            <w:tcW w:w="3313" w:type="dxa"/>
          </w:tcPr>
          <w:p w14:paraId="039C8B64" w14:textId="77777777" w:rsidR="003C714E" w:rsidRPr="00875B19" w:rsidRDefault="003C714E" w:rsidP="003C714E">
            <w:pPr>
              <w:rPr>
                <w:sz w:val="72"/>
                <w:szCs w:val="72"/>
              </w:rPr>
            </w:pPr>
            <w:r w:rsidRPr="009A29A7">
              <w:rPr>
                <w:noProof/>
                <w:sz w:val="72"/>
                <w:szCs w:val="72"/>
                <w:lang w:val="fr-CA"/>
              </w:rPr>
              <w:drawing>
                <wp:inline distT="0" distB="0" distL="0" distR="0" wp14:anchorId="3197FDA3" wp14:editId="2EEA24F7">
                  <wp:extent cx="1471652" cy="1157569"/>
                  <wp:effectExtent l="19050" t="0" r="0" b="0"/>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1" cstate="print"/>
                          <a:srcRect/>
                          <a:stretch>
                            <a:fillRect/>
                          </a:stretch>
                        </pic:blipFill>
                        <pic:spPr bwMode="auto">
                          <a:xfrm>
                            <a:off x="0" y="0"/>
                            <a:ext cx="1475490" cy="1160588"/>
                          </a:xfrm>
                          <a:prstGeom prst="rect">
                            <a:avLst/>
                          </a:prstGeom>
                          <a:noFill/>
                          <a:ln w="9525">
                            <a:noFill/>
                            <a:miter lim="800000"/>
                            <a:headEnd/>
                            <a:tailEnd/>
                          </a:ln>
                        </pic:spPr>
                      </pic:pic>
                    </a:graphicData>
                  </a:graphic>
                </wp:inline>
              </w:drawing>
            </w:r>
          </w:p>
        </w:tc>
      </w:tr>
      <w:tr w:rsidR="003C714E" w:rsidRPr="00875B19" w14:paraId="2C252BEF" w14:textId="77777777" w:rsidTr="003C714E">
        <w:trPr>
          <w:trHeight w:val="1733"/>
        </w:trPr>
        <w:tc>
          <w:tcPr>
            <w:tcW w:w="4105" w:type="dxa"/>
          </w:tcPr>
          <w:p w14:paraId="2D970831" w14:textId="729B1376" w:rsidR="003C714E" w:rsidRPr="003C714E" w:rsidRDefault="003C714E" w:rsidP="003C714E">
            <w:pPr>
              <w:rPr>
                <w:rFonts w:cs="Arial"/>
                <w:sz w:val="56"/>
                <w:szCs w:val="56"/>
              </w:rPr>
            </w:pPr>
            <w:r w:rsidRPr="003C714E">
              <w:rPr>
                <w:rFonts w:cs="Arial"/>
                <w:sz w:val="56"/>
                <w:szCs w:val="56"/>
              </w:rPr>
              <w:t xml:space="preserve">  </w:t>
            </w:r>
            <w:r>
              <w:rPr>
                <w:rFonts w:cs="Arial"/>
                <w:sz w:val="56"/>
                <w:szCs w:val="56"/>
              </w:rPr>
              <w:t xml:space="preserve">  </w:t>
            </w:r>
            <w:r w:rsidRPr="003C714E">
              <w:rPr>
                <w:rFonts w:cs="Arial"/>
                <w:sz w:val="56"/>
                <w:szCs w:val="56"/>
              </w:rPr>
              <w:t>chocolate</w:t>
            </w:r>
          </w:p>
        </w:tc>
        <w:tc>
          <w:tcPr>
            <w:tcW w:w="2745" w:type="dxa"/>
          </w:tcPr>
          <w:p w14:paraId="1622020A" w14:textId="77777777" w:rsidR="003C714E" w:rsidRPr="00875B19" w:rsidRDefault="003C714E" w:rsidP="003C714E">
            <w:pPr>
              <w:rPr>
                <w:sz w:val="72"/>
                <w:szCs w:val="72"/>
              </w:rPr>
            </w:pPr>
            <w:r w:rsidRPr="009A29A7">
              <w:rPr>
                <w:noProof/>
                <w:sz w:val="72"/>
                <w:szCs w:val="72"/>
                <w:lang w:val="fr-CA"/>
              </w:rPr>
              <w:drawing>
                <wp:inline distT="0" distB="0" distL="0" distR="0" wp14:anchorId="6798EDE5" wp14:editId="70EB660C">
                  <wp:extent cx="1586913" cy="1121869"/>
                  <wp:effectExtent l="19050" t="0" r="0" b="0"/>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2" cstate="print"/>
                          <a:srcRect/>
                          <a:stretch>
                            <a:fillRect/>
                          </a:stretch>
                        </pic:blipFill>
                        <pic:spPr bwMode="auto">
                          <a:xfrm>
                            <a:off x="0" y="0"/>
                            <a:ext cx="1592669" cy="1125938"/>
                          </a:xfrm>
                          <a:prstGeom prst="rect">
                            <a:avLst/>
                          </a:prstGeom>
                          <a:noFill/>
                          <a:ln w="9525">
                            <a:noFill/>
                            <a:miter lim="800000"/>
                            <a:headEnd/>
                            <a:tailEnd/>
                          </a:ln>
                        </pic:spPr>
                      </pic:pic>
                    </a:graphicData>
                  </a:graphic>
                </wp:inline>
              </w:drawing>
            </w:r>
          </w:p>
        </w:tc>
        <w:tc>
          <w:tcPr>
            <w:tcW w:w="3299" w:type="dxa"/>
          </w:tcPr>
          <w:p w14:paraId="31B502FD" w14:textId="77777777" w:rsidR="003C714E" w:rsidRPr="00A3743F" w:rsidRDefault="003C714E" w:rsidP="003C714E">
            <w:pPr>
              <w:rPr>
                <w:sz w:val="72"/>
                <w:szCs w:val="72"/>
              </w:rPr>
            </w:pPr>
            <w:r>
              <w:rPr>
                <w:sz w:val="72"/>
                <w:szCs w:val="72"/>
              </w:rPr>
              <w:t>biscuits</w:t>
            </w:r>
          </w:p>
        </w:tc>
        <w:tc>
          <w:tcPr>
            <w:tcW w:w="3313" w:type="dxa"/>
          </w:tcPr>
          <w:p w14:paraId="08407716" w14:textId="77777777" w:rsidR="003C714E" w:rsidRPr="00875B19" w:rsidRDefault="003C714E" w:rsidP="003C714E">
            <w:pPr>
              <w:rPr>
                <w:sz w:val="72"/>
                <w:szCs w:val="72"/>
              </w:rPr>
            </w:pPr>
            <w:r w:rsidRPr="009A29A7">
              <w:rPr>
                <w:noProof/>
                <w:sz w:val="72"/>
                <w:szCs w:val="72"/>
                <w:lang w:val="fr-CA"/>
              </w:rPr>
              <w:drawing>
                <wp:inline distT="0" distB="0" distL="0" distR="0" wp14:anchorId="11B6BDDE" wp14:editId="2A9EA985">
                  <wp:extent cx="1625652" cy="1098817"/>
                  <wp:effectExtent l="19050" t="0" r="0" b="0"/>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3" cstate="print"/>
                          <a:srcRect/>
                          <a:stretch>
                            <a:fillRect/>
                          </a:stretch>
                        </pic:blipFill>
                        <pic:spPr bwMode="auto">
                          <a:xfrm>
                            <a:off x="0" y="0"/>
                            <a:ext cx="1628234" cy="1100562"/>
                          </a:xfrm>
                          <a:prstGeom prst="rect">
                            <a:avLst/>
                          </a:prstGeom>
                          <a:noFill/>
                          <a:ln w="9525">
                            <a:noFill/>
                            <a:miter lim="800000"/>
                            <a:headEnd/>
                            <a:tailEnd/>
                          </a:ln>
                        </pic:spPr>
                      </pic:pic>
                    </a:graphicData>
                  </a:graphic>
                </wp:inline>
              </w:drawing>
            </w:r>
          </w:p>
        </w:tc>
      </w:tr>
      <w:tr w:rsidR="003C714E" w:rsidRPr="00875B19" w14:paraId="6AD4823F" w14:textId="77777777" w:rsidTr="003C714E">
        <w:trPr>
          <w:trHeight w:val="1733"/>
        </w:trPr>
        <w:tc>
          <w:tcPr>
            <w:tcW w:w="4105" w:type="dxa"/>
          </w:tcPr>
          <w:p w14:paraId="2913385B" w14:textId="122F7CD2" w:rsidR="003C714E" w:rsidRPr="003C714E" w:rsidRDefault="003C714E" w:rsidP="003C714E">
            <w:pPr>
              <w:rPr>
                <w:rFonts w:cs="Arial"/>
                <w:sz w:val="72"/>
                <w:szCs w:val="72"/>
              </w:rPr>
            </w:pPr>
            <w:r w:rsidRPr="003C714E">
              <w:rPr>
                <w:rFonts w:cs="Arial"/>
                <w:sz w:val="72"/>
                <w:szCs w:val="72"/>
              </w:rPr>
              <w:t xml:space="preserve">  </w:t>
            </w:r>
            <w:r>
              <w:rPr>
                <w:rFonts w:cs="Arial"/>
                <w:sz w:val="72"/>
                <w:szCs w:val="72"/>
              </w:rPr>
              <w:t xml:space="preserve"> </w:t>
            </w:r>
            <w:r w:rsidRPr="003C714E">
              <w:rPr>
                <w:rFonts w:cs="Arial"/>
                <w:sz w:val="72"/>
                <w:szCs w:val="72"/>
              </w:rPr>
              <w:t>coffee</w:t>
            </w:r>
          </w:p>
        </w:tc>
        <w:tc>
          <w:tcPr>
            <w:tcW w:w="2745" w:type="dxa"/>
          </w:tcPr>
          <w:p w14:paraId="6165CE4D" w14:textId="77777777" w:rsidR="003C714E" w:rsidRPr="00875B19" w:rsidRDefault="003C714E" w:rsidP="003C714E">
            <w:pPr>
              <w:rPr>
                <w:sz w:val="72"/>
                <w:szCs w:val="72"/>
              </w:rPr>
            </w:pPr>
            <w:r>
              <w:rPr>
                <w:sz w:val="72"/>
                <w:szCs w:val="72"/>
              </w:rPr>
              <w:t xml:space="preserve"> </w:t>
            </w:r>
            <w:r w:rsidRPr="009A29A7">
              <w:rPr>
                <w:noProof/>
                <w:sz w:val="72"/>
                <w:szCs w:val="72"/>
                <w:lang w:val="fr-CA"/>
              </w:rPr>
              <w:drawing>
                <wp:inline distT="0" distB="0" distL="0" distR="0" wp14:anchorId="23DA0BD0" wp14:editId="7F0402C0">
                  <wp:extent cx="1302604" cy="1051408"/>
                  <wp:effectExtent l="19050" t="0" r="0" b="0"/>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4" cstate="print"/>
                          <a:srcRect/>
                          <a:stretch>
                            <a:fillRect/>
                          </a:stretch>
                        </pic:blipFill>
                        <pic:spPr bwMode="auto">
                          <a:xfrm>
                            <a:off x="0" y="0"/>
                            <a:ext cx="1306935" cy="1054904"/>
                          </a:xfrm>
                          <a:prstGeom prst="rect">
                            <a:avLst/>
                          </a:prstGeom>
                          <a:noFill/>
                          <a:ln w="9525">
                            <a:noFill/>
                            <a:miter lim="800000"/>
                            <a:headEnd/>
                            <a:tailEnd/>
                          </a:ln>
                        </pic:spPr>
                      </pic:pic>
                    </a:graphicData>
                  </a:graphic>
                </wp:inline>
              </w:drawing>
            </w:r>
          </w:p>
        </w:tc>
        <w:tc>
          <w:tcPr>
            <w:tcW w:w="3299" w:type="dxa"/>
          </w:tcPr>
          <w:p w14:paraId="19A8589C" w14:textId="77777777" w:rsidR="003C714E" w:rsidRPr="00A3743F" w:rsidRDefault="003C714E" w:rsidP="003C714E">
            <w:pPr>
              <w:rPr>
                <w:sz w:val="72"/>
                <w:szCs w:val="72"/>
              </w:rPr>
            </w:pPr>
            <w:r>
              <w:rPr>
                <w:sz w:val="72"/>
                <w:szCs w:val="72"/>
              </w:rPr>
              <w:t>tea</w:t>
            </w:r>
          </w:p>
        </w:tc>
        <w:tc>
          <w:tcPr>
            <w:tcW w:w="3313" w:type="dxa"/>
          </w:tcPr>
          <w:p w14:paraId="6A5C1D14" w14:textId="77777777" w:rsidR="003C714E" w:rsidRPr="00875B19" w:rsidRDefault="003C714E" w:rsidP="003C714E">
            <w:pPr>
              <w:rPr>
                <w:sz w:val="72"/>
                <w:szCs w:val="72"/>
              </w:rPr>
            </w:pPr>
            <w:r w:rsidRPr="009A29A7">
              <w:rPr>
                <w:noProof/>
                <w:sz w:val="72"/>
                <w:szCs w:val="72"/>
                <w:lang w:val="fr-CA"/>
              </w:rPr>
              <w:drawing>
                <wp:inline distT="0" distB="0" distL="0" distR="0" wp14:anchorId="57EA77EF" wp14:editId="5907F326">
                  <wp:extent cx="1479336" cy="1052712"/>
                  <wp:effectExtent l="19050" t="0" r="6564" b="0"/>
                  <wp:docPr id="8" name="Obraz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5" cstate="print"/>
                          <a:srcRect/>
                          <a:stretch>
                            <a:fillRect/>
                          </a:stretch>
                        </pic:blipFill>
                        <pic:spPr bwMode="auto">
                          <a:xfrm>
                            <a:off x="0" y="0"/>
                            <a:ext cx="1479724" cy="1052988"/>
                          </a:xfrm>
                          <a:prstGeom prst="rect">
                            <a:avLst/>
                          </a:prstGeom>
                          <a:noFill/>
                          <a:ln w="9525">
                            <a:noFill/>
                            <a:miter lim="800000"/>
                            <a:headEnd/>
                            <a:tailEnd/>
                          </a:ln>
                        </pic:spPr>
                      </pic:pic>
                    </a:graphicData>
                  </a:graphic>
                </wp:inline>
              </w:drawing>
            </w:r>
          </w:p>
        </w:tc>
      </w:tr>
      <w:tr w:rsidR="003C714E" w:rsidRPr="00875B19" w14:paraId="0A5174F6" w14:textId="77777777" w:rsidTr="003C714E">
        <w:trPr>
          <w:trHeight w:val="1733"/>
        </w:trPr>
        <w:tc>
          <w:tcPr>
            <w:tcW w:w="4105" w:type="dxa"/>
          </w:tcPr>
          <w:p w14:paraId="75959FFF" w14:textId="378A74EB" w:rsidR="003C714E" w:rsidRPr="003C714E" w:rsidRDefault="003C714E" w:rsidP="003C714E">
            <w:pPr>
              <w:rPr>
                <w:rFonts w:cs="Arial"/>
                <w:sz w:val="72"/>
                <w:szCs w:val="72"/>
              </w:rPr>
            </w:pPr>
            <w:r w:rsidRPr="003C714E">
              <w:rPr>
                <w:rFonts w:cs="Arial"/>
                <w:sz w:val="72"/>
                <w:szCs w:val="72"/>
              </w:rPr>
              <w:t xml:space="preserve">  </w:t>
            </w:r>
            <w:r>
              <w:rPr>
                <w:rFonts w:cs="Arial"/>
                <w:sz w:val="72"/>
                <w:szCs w:val="72"/>
              </w:rPr>
              <w:t xml:space="preserve"> </w:t>
            </w:r>
            <w:r w:rsidRPr="003C714E">
              <w:rPr>
                <w:rFonts w:cs="Arial"/>
                <w:sz w:val="72"/>
                <w:szCs w:val="72"/>
              </w:rPr>
              <w:t>milk</w:t>
            </w:r>
          </w:p>
        </w:tc>
        <w:tc>
          <w:tcPr>
            <w:tcW w:w="2745" w:type="dxa"/>
          </w:tcPr>
          <w:p w14:paraId="0827F63F" w14:textId="77777777" w:rsidR="003C714E" w:rsidRPr="00875B19" w:rsidRDefault="003C714E" w:rsidP="003C714E">
            <w:pPr>
              <w:rPr>
                <w:sz w:val="72"/>
                <w:szCs w:val="72"/>
              </w:rPr>
            </w:pPr>
            <w:r w:rsidRPr="009A29A7">
              <w:rPr>
                <w:noProof/>
                <w:sz w:val="72"/>
                <w:szCs w:val="72"/>
                <w:lang w:val="fr-CA"/>
              </w:rPr>
              <w:drawing>
                <wp:inline distT="0" distB="0" distL="0" distR="0" wp14:anchorId="2107E527" wp14:editId="46EED5AB">
                  <wp:extent cx="1410181" cy="1121868"/>
                  <wp:effectExtent l="19050" t="0" r="0" b="0"/>
                  <wp:docPr id="94"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6" cstate="print"/>
                          <a:srcRect/>
                          <a:stretch>
                            <a:fillRect/>
                          </a:stretch>
                        </pic:blipFill>
                        <pic:spPr bwMode="auto">
                          <a:xfrm>
                            <a:off x="0" y="0"/>
                            <a:ext cx="1416414" cy="1126827"/>
                          </a:xfrm>
                          <a:prstGeom prst="rect">
                            <a:avLst/>
                          </a:prstGeom>
                          <a:noFill/>
                          <a:ln w="9525">
                            <a:noFill/>
                            <a:miter lim="800000"/>
                            <a:headEnd/>
                            <a:tailEnd/>
                          </a:ln>
                        </pic:spPr>
                      </pic:pic>
                    </a:graphicData>
                  </a:graphic>
                </wp:inline>
              </w:drawing>
            </w:r>
          </w:p>
        </w:tc>
        <w:tc>
          <w:tcPr>
            <w:tcW w:w="3299" w:type="dxa"/>
          </w:tcPr>
          <w:p w14:paraId="001E8510" w14:textId="77777777" w:rsidR="003C714E" w:rsidRDefault="003C714E" w:rsidP="003C714E">
            <w:pPr>
              <w:rPr>
                <w:sz w:val="72"/>
                <w:szCs w:val="72"/>
              </w:rPr>
            </w:pPr>
            <w:r>
              <w:rPr>
                <w:sz w:val="72"/>
                <w:szCs w:val="72"/>
              </w:rPr>
              <w:t>water</w:t>
            </w:r>
          </w:p>
        </w:tc>
        <w:tc>
          <w:tcPr>
            <w:tcW w:w="3313" w:type="dxa"/>
          </w:tcPr>
          <w:p w14:paraId="2DE376CD" w14:textId="77777777" w:rsidR="003C714E" w:rsidRPr="00875B19" w:rsidRDefault="003C714E" w:rsidP="003C714E">
            <w:pPr>
              <w:rPr>
                <w:sz w:val="72"/>
                <w:szCs w:val="72"/>
              </w:rPr>
            </w:pPr>
            <w:r>
              <w:rPr>
                <w:sz w:val="72"/>
                <w:szCs w:val="72"/>
              </w:rPr>
              <w:t xml:space="preserve">  </w:t>
            </w:r>
            <w:r w:rsidRPr="009A29A7">
              <w:rPr>
                <w:noProof/>
                <w:sz w:val="72"/>
                <w:szCs w:val="72"/>
                <w:lang w:val="fr-CA"/>
              </w:rPr>
              <w:drawing>
                <wp:inline distT="0" distB="0" distL="0" distR="0" wp14:anchorId="5387EC6B" wp14:editId="2085A2E9">
                  <wp:extent cx="1241131" cy="1198709"/>
                  <wp:effectExtent l="19050" t="0" r="0" b="0"/>
                  <wp:docPr id="100" name="Obraz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7" cstate="print"/>
                          <a:srcRect/>
                          <a:stretch>
                            <a:fillRect/>
                          </a:stretch>
                        </pic:blipFill>
                        <pic:spPr bwMode="auto">
                          <a:xfrm>
                            <a:off x="0" y="0"/>
                            <a:ext cx="1247769" cy="1205120"/>
                          </a:xfrm>
                          <a:prstGeom prst="rect">
                            <a:avLst/>
                          </a:prstGeom>
                          <a:noFill/>
                          <a:ln w="9525">
                            <a:noFill/>
                            <a:miter lim="800000"/>
                            <a:headEnd/>
                            <a:tailEnd/>
                          </a:ln>
                        </pic:spPr>
                      </pic:pic>
                    </a:graphicData>
                  </a:graphic>
                </wp:inline>
              </w:drawing>
            </w:r>
          </w:p>
        </w:tc>
      </w:tr>
      <w:tr w:rsidR="003C714E" w:rsidRPr="00875B19" w14:paraId="4F47D427" w14:textId="77777777" w:rsidTr="003C714E">
        <w:trPr>
          <w:trHeight w:val="1733"/>
        </w:trPr>
        <w:tc>
          <w:tcPr>
            <w:tcW w:w="4105" w:type="dxa"/>
          </w:tcPr>
          <w:p w14:paraId="7200C51A" w14:textId="5C94CF90" w:rsidR="003C714E" w:rsidRPr="003C714E" w:rsidRDefault="003C714E" w:rsidP="003C714E">
            <w:pPr>
              <w:rPr>
                <w:rFonts w:cs="Arial"/>
                <w:sz w:val="56"/>
                <w:szCs w:val="56"/>
              </w:rPr>
            </w:pPr>
            <w:r>
              <w:rPr>
                <w:rFonts w:cs="Arial"/>
                <w:sz w:val="56"/>
                <w:szCs w:val="56"/>
              </w:rPr>
              <w:t xml:space="preserve">    </w:t>
            </w:r>
            <w:r w:rsidRPr="003C714E">
              <w:rPr>
                <w:rFonts w:cs="Arial"/>
                <w:sz w:val="56"/>
                <w:szCs w:val="56"/>
              </w:rPr>
              <w:t>orange juice</w:t>
            </w:r>
          </w:p>
        </w:tc>
        <w:tc>
          <w:tcPr>
            <w:tcW w:w="2745" w:type="dxa"/>
          </w:tcPr>
          <w:p w14:paraId="22965814" w14:textId="77777777" w:rsidR="003C714E" w:rsidRPr="00875B19" w:rsidRDefault="003C714E" w:rsidP="003C714E">
            <w:pPr>
              <w:rPr>
                <w:sz w:val="72"/>
                <w:szCs w:val="72"/>
              </w:rPr>
            </w:pPr>
            <w:r>
              <w:rPr>
                <w:sz w:val="72"/>
                <w:szCs w:val="72"/>
              </w:rPr>
              <w:t xml:space="preserve">   </w:t>
            </w:r>
            <w:r w:rsidRPr="009A29A7">
              <w:rPr>
                <w:noProof/>
                <w:sz w:val="72"/>
                <w:szCs w:val="72"/>
                <w:lang w:val="fr-CA"/>
              </w:rPr>
              <w:drawing>
                <wp:inline distT="0" distB="0" distL="0" distR="0" wp14:anchorId="41C7768C" wp14:editId="1C1BB1A7">
                  <wp:extent cx="1218079" cy="1098817"/>
                  <wp:effectExtent l="19050" t="0" r="1121" b="0"/>
                  <wp:docPr id="103" name="Obraz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8" cstate="print"/>
                          <a:srcRect/>
                          <a:stretch>
                            <a:fillRect/>
                          </a:stretch>
                        </pic:blipFill>
                        <pic:spPr bwMode="auto">
                          <a:xfrm>
                            <a:off x="0" y="0"/>
                            <a:ext cx="1218079" cy="1098817"/>
                          </a:xfrm>
                          <a:prstGeom prst="rect">
                            <a:avLst/>
                          </a:prstGeom>
                          <a:noFill/>
                          <a:ln w="9525">
                            <a:noFill/>
                            <a:miter lim="800000"/>
                            <a:headEnd/>
                            <a:tailEnd/>
                          </a:ln>
                        </pic:spPr>
                      </pic:pic>
                    </a:graphicData>
                  </a:graphic>
                </wp:inline>
              </w:drawing>
            </w:r>
          </w:p>
        </w:tc>
        <w:tc>
          <w:tcPr>
            <w:tcW w:w="3299" w:type="dxa"/>
          </w:tcPr>
          <w:p w14:paraId="7CBDC4D0" w14:textId="52E9F3C3" w:rsidR="003C714E" w:rsidRDefault="003C714E" w:rsidP="003C714E">
            <w:pPr>
              <w:rPr>
                <w:sz w:val="72"/>
                <w:szCs w:val="72"/>
              </w:rPr>
            </w:pPr>
            <w:r>
              <w:rPr>
                <w:sz w:val="72"/>
                <w:szCs w:val="72"/>
              </w:rPr>
              <w:t>Hot  chocolate</w:t>
            </w:r>
          </w:p>
        </w:tc>
        <w:tc>
          <w:tcPr>
            <w:tcW w:w="3313" w:type="dxa"/>
          </w:tcPr>
          <w:p w14:paraId="17345FB1" w14:textId="1920C7CF" w:rsidR="003C714E" w:rsidRPr="00875B19" w:rsidRDefault="003C714E" w:rsidP="003C714E">
            <w:pPr>
              <w:rPr>
                <w:sz w:val="72"/>
                <w:szCs w:val="72"/>
              </w:rPr>
            </w:pPr>
            <w:r>
              <w:rPr>
                <w:sz w:val="72"/>
                <w:szCs w:val="72"/>
              </w:rPr>
              <w:t xml:space="preserve">  </w:t>
            </w:r>
            <w:r w:rsidRPr="009A29A7">
              <w:rPr>
                <w:noProof/>
                <w:sz w:val="72"/>
                <w:szCs w:val="72"/>
                <w:lang w:val="fr-CA"/>
              </w:rPr>
              <w:drawing>
                <wp:inline distT="0" distB="0" distL="0" distR="0" wp14:anchorId="199E0121" wp14:editId="5D9E19EA">
                  <wp:extent cx="1538903" cy="1098817"/>
                  <wp:effectExtent l="19050" t="0" r="4147" b="0"/>
                  <wp:docPr id="35"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9" cstate="print"/>
                          <a:srcRect/>
                          <a:stretch>
                            <a:fillRect/>
                          </a:stretch>
                        </pic:blipFill>
                        <pic:spPr bwMode="auto">
                          <a:xfrm>
                            <a:off x="0" y="0"/>
                            <a:ext cx="1541053" cy="1100352"/>
                          </a:xfrm>
                          <a:prstGeom prst="rect">
                            <a:avLst/>
                          </a:prstGeom>
                          <a:noFill/>
                          <a:ln w="9525">
                            <a:noFill/>
                            <a:miter lim="800000"/>
                            <a:headEnd/>
                            <a:tailEnd/>
                          </a:ln>
                        </pic:spPr>
                      </pic:pic>
                    </a:graphicData>
                  </a:graphic>
                </wp:inline>
              </w:drawing>
            </w:r>
            <w:r>
              <w:rPr>
                <w:sz w:val="72"/>
                <w:szCs w:val="72"/>
              </w:rPr>
              <w:t xml:space="preserve"> </w:t>
            </w:r>
          </w:p>
        </w:tc>
      </w:tr>
      <w:tr w:rsidR="003C714E" w:rsidRPr="00875B19" w14:paraId="044B680C" w14:textId="77777777" w:rsidTr="003C714E">
        <w:trPr>
          <w:trHeight w:val="1733"/>
        </w:trPr>
        <w:tc>
          <w:tcPr>
            <w:tcW w:w="4105" w:type="dxa"/>
          </w:tcPr>
          <w:p w14:paraId="11A2C79E" w14:textId="53712B67" w:rsidR="003C714E" w:rsidRPr="00A3743F" w:rsidRDefault="003C714E" w:rsidP="003C714E">
            <w:pPr>
              <w:rPr>
                <w:rFonts w:cs="Vrinda"/>
                <w:sz w:val="72"/>
                <w:szCs w:val="72"/>
              </w:rPr>
            </w:pPr>
            <w:r>
              <w:rPr>
                <w:rFonts w:cs="Vrinda"/>
                <w:sz w:val="72"/>
                <w:szCs w:val="72"/>
              </w:rPr>
              <w:t xml:space="preserve">    jam</w:t>
            </w:r>
          </w:p>
        </w:tc>
        <w:tc>
          <w:tcPr>
            <w:tcW w:w="2745" w:type="dxa"/>
          </w:tcPr>
          <w:p w14:paraId="2CD0BE02" w14:textId="6972DA18" w:rsidR="003C714E" w:rsidRPr="00875B19" w:rsidRDefault="003C714E" w:rsidP="003C714E">
            <w:pPr>
              <w:rPr>
                <w:sz w:val="72"/>
                <w:szCs w:val="72"/>
              </w:rPr>
            </w:pPr>
            <w:r>
              <w:rPr>
                <w:sz w:val="72"/>
                <w:szCs w:val="72"/>
              </w:rPr>
              <w:t xml:space="preserve">  </w:t>
            </w:r>
            <w:r w:rsidRPr="00FB51F4">
              <w:rPr>
                <w:noProof/>
                <w:sz w:val="72"/>
                <w:szCs w:val="72"/>
                <w:lang w:val="fr-CA"/>
              </w:rPr>
              <w:drawing>
                <wp:inline distT="0" distB="0" distL="0" distR="0" wp14:anchorId="7625BDA8" wp14:editId="20E9C84D">
                  <wp:extent cx="1225764" cy="1205466"/>
                  <wp:effectExtent l="19050" t="0" r="0" b="0"/>
                  <wp:docPr id="127" name="Obraz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0" cstate="print"/>
                          <a:srcRect/>
                          <a:stretch>
                            <a:fillRect/>
                          </a:stretch>
                        </pic:blipFill>
                        <pic:spPr bwMode="auto">
                          <a:xfrm>
                            <a:off x="0" y="0"/>
                            <a:ext cx="1225466" cy="1205173"/>
                          </a:xfrm>
                          <a:prstGeom prst="rect">
                            <a:avLst/>
                          </a:prstGeom>
                          <a:noFill/>
                          <a:ln w="9525">
                            <a:noFill/>
                            <a:miter lim="800000"/>
                            <a:headEnd/>
                            <a:tailEnd/>
                          </a:ln>
                        </pic:spPr>
                      </pic:pic>
                    </a:graphicData>
                  </a:graphic>
                </wp:inline>
              </w:drawing>
            </w:r>
          </w:p>
        </w:tc>
        <w:tc>
          <w:tcPr>
            <w:tcW w:w="3299" w:type="dxa"/>
          </w:tcPr>
          <w:p w14:paraId="5F1622C0" w14:textId="521A0EA7" w:rsidR="003C714E" w:rsidRDefault="003C714E" w:rsidP="003C714E">
            <w:pPr>
              <w:rPr>
                <w:sz w:val="72"/>
                <w:szCs w:val="72"/>
              </w:rPr>
            </w:pPr>
            <w:r>
              <w:rPr>
                <w:sz w:val="72"/>
                <w:szCs w:val="72"/>
              </w:rPr>
              <w:t>honey</w:t>
            </w:r>
          </w:p>
        </w:tc>
        <w:tc>
          <w:tcPr>
            <w:tcW w:w="3313" w:type="dxa"/>
          </w:tcPr>
          <w:p w14:paraId="6F3FF949" w14:textId="6A67275F" w:rsidR="003C714E" w:rsidRPr="00875B19" w:rsidRDefault="003C714E" w:rsidP="003C714E">
            <w:pPr>
              <w:rPr>
                <w:sz w:val="72"/>
                <w:szCs w:val="72"/>
              </w:rPr>
            </w:pPr>
            <w:r w:rsidRPr="00FB51F4">
              <w:rPr>
                <w:noProof/>
                <w:sz w:val="72"/>
                <w:szCs w:val="72"/>
                <w:lang w:val="fr-CA"/>
              </w:rPr>
              <w:drawing>
                <wp:inline distT="0" distB="0" distL="0" distR="0" wp14:anchorId="125E60C0" wp14:editId="49B2552E">
                  <wp:extent cx="1625333" cy="1106501"/>
                  <wp:effectExtent l="19050" t="0" r="0" b="0"/>
                  <wp:docPr id="133" name="Obraz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1" cstate="print"/>
                          <a:srcRect/>
                          <a:stretch>
                            <a:fillRect/>
                          </a:stretch>
                        </pic:blipFill>
                        <pic:spPr bwMode="auto">
                          <a:xfrm>
                            <a:off x="0" y="0"/>
                            <a:ext cx="1628102" cy="1108386"/>
                          </a:xfrm>
                          <a:prstGeom prst="rect">
                            <a:avLst/>
                          </a:prstGeom>
                          <a:noFill/>
                          <a:ln w="9525">
                            <a:noFill/>
                            <a:miter lim="800000"/>
                            <a:headEnd/>
                            <a:tailEnd/>
                          </a:ln>
                        </pic:spPr>
                      </pic:pic>
                    </a:graphicData>
                  </a:graphic>
                </wp:inline>
              </w:drawing>
            </w:r>
          </w:p>
        </w:tc>
      </w:tr>
    </w:tbl>
    <w:p w14:paraId="36E20C00" w14:textId="174D1B32" w:rsidR="003C714E" w:rsidRDefault="003C714E" w:rsidP="005A79C9">
      <w:pPr>
        <w:pStyle w:val="Crdit0"/>
      </w:pPr>
    </w:p>
    <w:p w14:paraId="041907B0" w14:textId="210CD4CE" w:rsidR="003C714E" w:rsidRDefault="003C714E" w:rsidP="005A79C9">
      <w:pPr>
        <w:pStyle w:val="Crdit0"/>
      </w:pPr>
    </w:p>
    <w:p w14:paraId="044CAF57" w14:textId="7491001A" w:rsidR="003C714E" w:rsidRDefault="003C714E" w:rsidP="005A79C9">
      <w:pPr>
        <w:pStyle w:val="Crdit0"/>
      </w:pPr>
    </w:p>
    <w:p w14:paraId="228F2F74" w14:textId="77777777" w:rsidR="003C714E" w:rsidRDefault="003C714E" w:rsidP="005A79C9">
      <w:pPr>
        <w:pStyle w:val="Crdit0"/>
        <w:sectPr w:rsidR="003C714E" w:rsidSect="00B028EC">
          <w:pgSz w:w="12240" w:h="15840"/>
          <w:pgMar w:top="1170" w:right="1080" w:bottom="1440" w:left="1080" w:header="615" w:footer="706" w:gutter="0"/>
          <w:cols w:space="708"/>
          <w:docGrid w:linePitch="360"/>
        </w:sectPr>
      </w:pPr>
    </w:p>
    <w:p w14:paraId="79BDEABD" w14:textId="7511E411" w:rsidR="003C714E" w:rsidRDefault="003C714E" w:rsidP="003C714E">
      <w:pPr>
        <w:pStyle w:val="Crdit0"/>
        <w:ind w:left="-567" w:hanging="426"/>
      </w:pPr>
      <w:r>
        <w:rPr>
          <w:noProof/>
          <w:lang w:val="fr-CA" w:eastAsia="fr-CA"/>
        </w:rPr>
        <w:lastRenderedPageBreak/>
        <w:drawing>
          <wp:anchor distT="0" distB="0" distL="114300" distR="114300" simplePos="0" relativeHeight="251705856" behindDoc="0" locked="0" layoutInCell="1" allowOverlap="1" wp14:editId="7379446A">
            <wp:simplePos x="0" y="0"/>
            <wp:positionH relativeFrom="column">
              <wp:posOffset>-51117</wp:posOffset>
            </wp:positionH>
            <wp:positionV relativeFrom="paragraph">
              <wp:posOffset>-162560</wp:posOffset>
            </wp:positionV>
            <wp:extent cx="9503093" cy="7343354"/>
            <wp:effectExtent l="0" t="0" r="3175" b="0"/>
            <wp:wrapNone/>
            <wp:docPr id="36" name="Image 36" descr="Descripción: C:\Users\PC-1\Desktop\Worksheet - Ariel Concepci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C:\Users\PC-1\Desktop\Worksheet - Ariel Concepción.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503093" cy="73433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AC56BF" w14:textId="7ACA91E5" w:rsidR="003C714E" w:rsidRDefault="003C714E" w:rsidP="005A79C9">
      <w:pPr>
        <w:pStyle w:val="Crdit0"/>
      </w:pPr>
    </w:p>
    <w:p w14:paraId="484BF40E" w14:textId="4FFE0890" w:rsidR="003C714E" w:rsidRDefault="003C714E" w:rsidP="005A79C9">
      <w:pPr>
        <w:pStyle w:val="Crdit0"/>
      </w:pPr>
    </w:p>
    <w:p w14:paraId="5F9B594C" w14:textId="1F57CB26" w:rsidR="003C714E" w:rsidRDefault="003C714E" w:rsidP="005A79C9">
      <w:pPr>
        <w:pStyle w:val="Crdit0"/>
      </w:pPr>
    </w:p>
    <w:p w14:paraId="061926FB" w14:textId="405C0897" w:rsidR="003C714E" w:rsidRDefault="003C714E" w:rsidP="005A79C9">
      <w:pPr>
        <w:pStyle w:val="Crdit0"/>
      </w:pPr>
    </w:p>
    <w:p w14:paraId="25C25941" w14:textId="5F97A49A" w:rsidR="003C714E" w:rsidRDefault="003C714E" w:rsidP="005A79C9">
      <w:pPr>
        <w:pStyle w:val="Crdit0"/>
      </w:pPr>
    </w:p>
    <w:p w14:paraId="579283A8" w14:textId="6B480281" w:rsidR="003C714E" w:rsidRDefault="003C714E" w:rsidP="005A79C9">
      <w:pPr>
        <w:pStyle w:val="Crdit0"/>
      </w:pPr>
    </w:p>
    <w:p w14:paraId="44950134" w14:textId="76112C62" w:rsidR="003C714E" w:rsidRDefault="003C714E" w:rsidP="005A79C9">
      <w:pPr>
        <w:pStyle w:val="Crdit0"/>
      </w:pPr>
    </w:p>
    <w:p w14:paraId="0BE09C39" w14:textId="0D51C788" w:rsidR="003C714E" w:rsidRDefault="003C714E" w:rsidP="005A79C9">
      <w:pPr>
        <w:pStyle w:val="Crdit0"/>
      </w:pPr>
    </w:p>
    <w:p w14:paraId="1560594B" w14:textId="1EB78BFE" w:rsidR="003C714E" w:rsidRDefault="003C714E" w:rsidP="005A79C9">
      <w:pPr>
        <w:pStyle w:val="Crdit0"/>
      </w:pPr>
    </w:p>
    <w:p w14:paraId="02826119" w14:textId="73751A77" w:rsidR="003C714E" w:rsidRDefault="003C714E" w:rsidP="005A79C9">
      <w:pPr>
        <w:pStyle w:val="Crdit0"/>
      </w:pPr>
    </w:p>
    <w:p w14:paraId="6E853286" w14:textId="566AD972" w:rsidR="003C714E" w:rsidRDefault="003C714E" w:rsidP="005A79C9">
      <w:pPr>
        <w:pStyle w:val="Crdit0"/>
      </w:pPr>
    </w:p>
    <w:p w14:paraId="5C24E05A" w14:textId="089D639E" w:rsidR="003C714E" w:rsidRDefault="003C714E" w:rsidP="005A79C9">
      <w:pPr>
        <w:pStyle w:val="Crdit0"/>
      </w:pPr>
    </w:p>
    <w:p w14:paraId="19035208" w14:textId="0353AB05" w:rsidR="003C714E" w:rsidRDefault="003C714E" w:rsidP="005A79C9">
      <w:pPr>
        <w:pStyle w:val="Crdit0"/>
      </w:pPr>
    </w:p>
    <w:p w14:paraId="3BD48063" w14:textId="163BD279" w:rsidR="003C714E" w:rsidRDefault="003C714E" w:rsidP="005A79C9">
      <w:pPr>
        <w:pStyle w:val="Crdit0"/>
      </w:pPr>
    </w:p>
    <w:p w14:paraId="100622F5" w14:textId="7AF2BB2B" w:rsidR="003C714E" w:rsidRDefault="003C714E" w:rsidP="005A79C9">
      <w:pPr>
        <w:pStyle w:val="Crdit0"/>
      </w:pPr>
    </w:p>
    <w:p w14:paraId="4D035BF4" w14:textId="5485214D" w:rsidR="003C714E" w:rsidRDefault="003C714E" w:rsidP="005A79C9">
      <w:pPr>
        <w:pStyle w:val="Crdit0"/>
      </w:pPr>
    </w:p>
    <w:p w14:paraId="125B5A25" w14:textId="2ABC6E4F" w:rsidR="003C714E" w:rsidRDefault="003C714E" w:rsidP="005A79C9">
      <w:pPr>
        <w:pStyle w:val="Crdit0"/>
      </w:pPr>
    </w:p>
    <w:p w14:paraId="19E08CB1" w14:textId="6B99A451" w:rsidR="003C714E" w:rsidRDefault="003C714E" w:rsidP="005A79C9">
      <w:pPr>
        <w:pStyle w:val="Crdit0"/>
      </w:pPr>
    </w:p>
    <w:p w14:paraId="0041ACD8" w14:textId="60DC92F0" w:rsidR="003C714E" w:rsidRDefault="003C714E" w:rsidP="005A79C9">
      <w:pPr>
        <w:pStyle w:val="Crdit0"/>
      </w:pPr>
    </w:p>
    <w:p w14:paraId="08FDE1EC" w14:textId="2745C246" w:rsidR="003C714E" w:rsidRDefault="003C714E" w:rsidP="005A79C9">
      <w:pPr>
        <w:pStyle w:val="Crdit0"/>
      </w:pPr>
    </w:p>
    <w:p w14:paraId="3A3AC9A0" w14:textId="5A9AACCD" w:rsidR="003C714E" w:rsidRDefault="003C714E" w:rsidP="005A79C9">
      <w:pPr>
        <w:pStyle w:val="Crdit0"/>
      </w:pPr>
    </w:p>
    <w:p w14:paraId="7AE423AA" w14:textId="29CA1633" w:rsidR="003C714E" w:rsidRDefault="003C714E" w:rsidP="005A79C9">
      <w:pPr>
        <w:pStyle w:val="Crdit0"/>
      </w:pPr>
    </w:p>
    <w:p w14:paraId="48C268E3" w14:textId="0D6B7200" w:rsidR="003C714E" w:rsidRDefault="003C714E" w:rsidP="005A79C9">
      <w:pPr>
        <w:pStyle w:val="Crdit0"/>
      </w:pPr>
    </w:p>
    <w:p w14:paraId="6E0127D0" w14:textId="62340A98" w:rsidR="003C714E" w:rsidRDefault="003C714E" w:rsidP="005A79C9">
      <w:pPr>
        <w:pStyle w:val="Crdit0"/>
      </w:pPr>
    </w:p>
    <w:p w14:paraId="018743A9" w14:textId="01A62A47" w:rsidR="003C714E" w:rsidRDefault="003C714E" w:rsidP="005A79C9">
      <w:pPr>
        <w:pStyle w:val="Crdit0"/>
      </w:pPr>
    </w:p>
    <w:p w14:paraId="5EB09346" w14:textId="78002DB6" w:rsidR="003C714E" w:rsidRDefault="003C714E" w:rsidP="005A79C9">
      <w:pPr>
        <w:pStyle w:val="Crdit0"/>
      </w:pPr>
    </w:p>
    <w:p w14:paraId="63FA9417" w14:textId="77777777" w:rsidR="003C714E" w:rsidRDefault="003C714E" w:rsidP="005A79C9">
      <w:pPr>
        <w:pStyle w:val="Crdit0"/>
        <w:sectPr w:rsidR="003C714E" w:rsidSect="003C714E">
          <w:pgSz w:w="15840" w:h="12240" w:orient="landscape"/>
          <w:pgMar w:top="1080" w:right="1170" w:bottom="1080" w:left="567" w:header="615" w:footer="706" w:gutter="0"/>
          <w:cols w:space="708"/>
          <w:docGrid w:linePitch="360"/>
        </w:sectPr>
      </w:pPr>
    </w:p>
    <w:p w14:paraId="53B8077D" w14:textId="77777777" w:rsidR="003C714E" w:rsidRDefault="003C714E" w:rsidP="003C714E">
      <w:pPr>
        <w:jc w:val="center"/>
        <w:rPr>
          <w:rFonts w:ascii="Kartoons" w:hAnsi="Kartoons"/>
          <w:sz w:val="144"/>
          <w:szCs w:val="144"/>
        </w:rPr>
      </w:pPr>
      <w:r w:rsidRPr="00DA3BBC">
        <w:rPr>
          <w:rFonts w:ascii="Kartoons" w:hAnsi="Kartoons"/>
          <w:sz w:val="144"/>
          <w:szCs w:val="144"/>
        </w:rPr>
        <w:lastRenderedPageBreak/>
        <w:t>Healthy foods</w:t>
      </w:r>
    </w:p>
    <w:p w14:paraId="56041EC0" w14:textId="77777777" w:rsidR="003C714E" w:rsidRDefault="003C714E" w:rsidP="003C714E">
      <w:pPr>
        <w:numPr>
          <w:ilvl w:val="0"/>
          <w:numId w:val="33"/>
        </w:numPr>
        <w:spacing w:after="120"/>
        <w:ind w:left="714" w:hanging="357"/>
        <w:rPr>
          <w:rFonts w:ascii="Kartoons" w:hAnsi="Kartoons"/>
          <w:sz w:val="32"/>
          <w:szCs w:val="32"/>
        </w:rPr>
      </w:pPr>
      <w:r>
        <w:rPr>
          <w:rFonts w:ascii="Kartoons" w:hAnsi="Kartoons"/>
          <w:sz w:val="32"/>
          <w:szCs w:val="32"/>
        </w:rPr>
        <w:t>Colour the foods that are healthy.</w:t>
      </w:r>
    </w:p>
    <w:p w14:paraId="771C8B81" w14:textId="77777777" w:rsidR="003C714E" w:rsidRDefault="003C714E" w:rsidP="003C714E">
      <w:pPr>
        <w:numPr>
          <w:ilvl w:val="0"/>
          <w:numId w:val="33"/>
        </w:numPr>
        <w:spacing w:after="120"/>
        <w:ind w:left="714" w:hanging="357"/>
        <w:rPr>
          <w:rFonts w:ascii="Kartoons" w:hAnsi="Kartoons"/>
          <w:sz w:val="32"/>
          <w:szCs w:val="32"/>
        </w:rPr>
      </w:pPr>
      <w:r>
        <w:rPr>
          <w:rFonts w:ascii="Kartoons" w:hAnsi="Kartoons"/>
          <w:sz w:val="32"/>
          <w:szCs w:val="32"/>
        </w:rPr>
        <w:t>Circle the foods that you like.</w:t>
      </w:r>
    </w:p>
    <w:p w14:paraId="1D20D950" w14:textId="77777777" w:rsidR="003C714E" w:rsidRDefault="003C714E" w:rsidP="003C714E">
      <w:pPr>
        <w:numPr>
          <w:ilvl w:val="0"/>
          <w:numId w:val="33"/>
        </w:numPr>
        <w:spacing w:after="120"/>
        <w:ind w:left="714" w:hanging="357"/>
        <w:rPr>
          <w:rFonts w:ascii="Kartoons" w:hAnsi="Kartoons"/>
          <w:sz w:val="32"/>
          <w:szCs w:val="32"/>
        </w:rPr>
      </w:pPr>
      <w:r>
        <w:rPr>
          <w:rFonts w:ascii="Kartoons" w:hAnsi="Kartoons"/>
          <w:sz w:val="32"/>
          <w:szCs w:val="32"/>
        </w:rPr>
        <w:t xml:space="preserve">Put an </w:t>
      </w:r>
      <w:r w:rsidRPr="00213D7F">
        <w:rPr>
          <w:rFonts w:ascii="Arial Black" w:hAnsi="Arial Black"/>
          <w:sz w:val="32"/>
          <w:szCs w:val="32"/>
        </w:rPr>
        <w:t>x</w:t>
      </w:r>
      <w:r>
        <w:rPr>
          <w:rFonts w:ascii="Kartoons" w:hAnsi="Kartoons"/>
          <w:sz w:val="32"/>
          <w:szCs w:val="32"/>
        </w:rPr>
        <w:t xml:space="preserve"> on the foods that are not healthy.</w:t>
      </w:r>
    </w:p>
    <w:p w14:paraId="103D98DF" w14:textId="4D0473FB" w:rsidR="003C714E" w:rsidRDefault="003C714E" w:rsidP="003C714E">
      <w:pPr>
        <w:spacing w:after="120"/>
        <w:rPr>
          <w:rFonts w:ascii="Kartoons" w:hAnsi="Kartoons"/>
          <w:sz w:val="32"/>
          <w:szCs w:val="32"/>
        </w:rPr>
      </w:pPr>
      <w:r>
        <w:rPr>
          <w:rFonts w:ascii="Kartoons" w:hAnsi="Kartoons"/>
          <w:noProof/>
          <w:sz w:val="32"/>
          <w:szCs w:val="32"/>
          <w:lang w:val="fr-CA"/>
        </w:rPr>
        <mc:AlternateContent>
          <mc:Choice Requires="wps">
            <w:drawing>
              <wp:anchor distT="0" distB="0" distL="114300" distR="114300" simplePos="0" relativeHeight="251710976" behindDoc="0" locked="0" layoutInCell="1" allowOverlap="1" wp14:anchorId="1EF8C570" wp14:editId="5C3088FF">
                <wp:simplePos x="0" y="0"/>
                <wp:positionH relativeFrom="column">
                  <wp:posOffset>5042535</wp:posOffset>
                </wp:positionH>
                <wp:positionV relativeFrom="paragraph">
                  <wp:posOffset>147955</wp:posOffset>
                </wp:positionV>
                <wp:extent cx="1474470" cy="1087755"/>
                <wp:effectExtent l="3175" t="0" r="0" b="0"/>
                <wp:wrapNone/>
                <wp:docPr id="1206925928" name="Zone de texte 1206925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4470" cy="1087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B1C7DB" w14:textId="77777777" w:rsidR="003C714E" w:rsidRDefault="00BD3E69" w:rsidP="003C714E">
                            <w:hyperlink r:id="rId73" w:history="1">
                              <w:r w:rsidR="003C714E">
                                <w:rPr>
                                  <w:rFonts w:ascii="Verdana" w:hAnsi="Verdana"/>
                                  <w:color w:val="000000"/>
                                  <w:sz w:val="16"/>
                                  <w:szCs w:val="16"/>
                                </w:rPr>
                                <w:fldChar w:fldCharType="begin"/>
                              </w:r>
                              <w:r w:rsidR="003C714E">
                                <w:rPr>
                                  <w:rFonts w:ascii="Verdana" w:hAnsi="Verdana"/>
                                  <w:color w:val="000000"/>
                                  <w:sz w:val="16"/>
                                  <w:szCs w:val="16"/>
                                </w:rPr>
                                <w:instrText xml:space="preserve"> INCLUDEPICTURE "http://school.discoveryeducation.com/clipart/small/topbana.gif" \* MERGEFORMATINET </w:instrText>
                              </w:r>
                              <w:r w:rsidR="003C714E">
                                <w:rPr>
                                  <w:rFonts w:ascii="Verdana" w:hAnsi="Verdana"/>
                                  <w:color w:val="000000"/>
                                  <w:sz w:val="16"/>
                                  <w:szCs w:val="16"/>
                                </w:rPr>
                                <w:fldChar w:fldCharType="separate"/>
                              </w:r>
                              <w:r w:rsidR="00627D47">
                                <w:rPr>
                                  <w:rFonts w:ascii="Verdana" w:hAnsi="Verdana"/>
                                  <w:color w:val="000000"/>
                                  <w:sz w:val="16"/>
                                  <w:szCs w:val="16"/>
                                </w:rPr>
                                <w:fldChar w:fldCharType="begin"/>
                              </w:r>
                              <w:r w:rsidR="00627D47">
                                <w:rPr>
                                  <w:rFonts w:ascii="Verdana" w:hAnsi="Verdana"/>
                                  <w:color w:val="000000"/>
                                  <w:sz w:val="16"/>
                                  <w:szCs w:val="16"/>
                                </w:rPr>
                                <w:instrText xml:space="preserve"> INCLUDEPICTURE  "http://school.discoveryeducation.com/clipart/small/topbana.gif" \* MERGEFORMATINET </w:instrText>
                              </w:r>
                              <w:r w:rsidR="00627D47">
                                <w:rPr>
                                  <w:rFonts w:ascii="Verdana" w:hAnsi="Verdana"/>
                                  <w:color w:val="000000"/>
                                  <w:sz w:val="16"/>
                                  <w:szCs w:val="16"/>
                                </w:rPr>
                                <w:fldChar w:fldCharType="separate"/>
                              </w:r>
                              <w:r>
                                <w:rPr>
                                  <w:rFonts w:ascii="Verdana" w:hAnsi="Verdana"/>
                                  <w:color w:val="000000"/>
                                  <w:sz w:val="16"/>
                                  <w:szCs w:val="16"/>
                                </w:rPr>
                                <w:fldChar w:fldCharType="begin"/>
                              </w:r>
                              <w:r>
                                <w:rPr>
                                  <w:rFonts w:ascii="Verdana" w:hAnsi="Verdana"/>
                                  <w:color w:val="000000"/>
                                  <w:sz w:val="16"/>
                                  <w:szCs w:val="16"/>
                                </w:rPr>
                                <w:instrText xml:space="preserve"> </w:instrText>
                              </w:r>
                              <w:r>
                                <w:rPr>
                                  <w:rFonts w:ascii="Verdana" w:hAnsi="Verdana"/>
                                  <w:color w:val="000000"/>
                                  <w:sz w:val="16"/>
                                  <w:szCs w:val="16"/>
                                </w:rPr>
                                <w:instrText>INCLUDEPICTURE  "http://school.discoveryeducation.com/</w:instrText>
                              </w:r>
                              <w:r>
                                <w:rPr>
                                  <w:rFonts w:ascii="Verdana" w:hAnsi="Verdana"/>
                                  <w:color w:val="000000"/>
                                  <w:sz w:val="16"/>
                                  <w:szCs w:val="16"/>
                                </w:rPr>
                                <w:instrText>clipart/small/topbana.gif" \* MERGEFORMATINET</w:instrText>
                              </w:r>
                              <w:r>
                                <w:rPr>
                                  <w:rFonts w:ascii="Verdana" w:hAnsi="Verdana"/>
                                  <w:color w:val="000000"/>
                                  <w:sz w:val="16"/>
                                  <w:szCs w:val="16"/>
                                </w:rPr>
                                <w:instrText xml:space="preserve"> </w:instrText>
                              </w:r>
                              <w:r>
                                <w:rPr>
                                  <w:rFonts w:ascii="Verdana" w:hAnsi="Verdana"/>
                                  <w:color w:val="000000"/>
                                  <w:sz w:val="16"/>
                                  <w:szCs w:val="16"/>
                                </w:rPr>
                                <w:fldChar w:fldCharType="separate"/>
                              </w:r>
                              <w:r>
                                <w:rPr>
                                  <w:rFonts w:ascii="Verdana" w:hAnsi="Verdana"/>
                                  <w:color w:val="000000"/>
                                  <w:sz w:val="16"/>
                                  <w:szCs w:val="16"/>
                                </w:rPr>
                                <w:pict w14:anchorId="5A284A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7.55pt;height:81pt" o:button="t">
                                    <v:imagedata r:id="rId74" r:href="rId75"/>
                                  </v:shape>
                                </w:pict>
                              </w:r>
                              <w:r>
                                <w:rPr>
                                  <w:rFonts w:ascii="Verdana" w:hAnsi="Verdana"/>
                                  <w:color w:val="000000"/>
                                  <w:sz w:val="16"/>
                                  <w:szCs w:val="16"/>
                                </w:rPr>
                                <w:fldChar w:fldCharType="end"/>
                              </w:r>
                              <w:r w:rsidR="00627D47">
                                <w:rPr>
                                  <w:rFonts w:ascii="Verdana" w:hAnsi="Verdana"/>
                                  <w:color w:val="000000"/>
                                  <w:sz w:val="16"/>
                                  <w:szCs w:val="16"/>
                                </w:rPr>
                                <w:fldChar w:fldCharType="end"/>
                              </w:r>
                              <w:r w:rsidR="003C714E">
                                <w:rPr>
                                  <w:rFonts w:ascii="Verdana" w:hAnsi="Verdana"/>
                                  <w:color w:val="000000"/>
                                  <w:sz w:val="16"/>
                                  <w:szCs w:val="16"/>
                                </w:rPr>
                                <w:fldChar w:fldCharType="end"/>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8C570" id="Zone de texte 1206925928" o:spid="_x0000_s1033" type="#_x0000_t202" style="position:absolute;margin-left:397.05pt;margin-top:11.65pt;width:116.1pt;height:85.6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" stroked="f">
                <v:textbox>
                  <w:txbxContent>
                    <w:p w14:paraId="56B1C7DB" w14:textId="77777777" w:rsidR="003C714E" w:rsidRDefault="00627D47" w:rsidP="003C714E">
                      <w:hyperlink r:id="rId76" w:history="1">
                        <w:r w:rsidR="003C714E">
                          <w:rPr>
                            <w:rFonts w:ascii="Verdana" w:hAnsi="Verdana"/>
                            <w:color w:val="000000"/>
                            <w:sz w:val="16"/>
                            <w:szCs w:val="16"/>
                          </w:rPr>
                          <w:fldChar w:fldCharType="begin"/>
                        </w:r>
                        <w:r w:rsidR="003C714E">
                          <w:rPr>
                            <w:rFonts w:ascii="Verdana" w:hAnsi="Verdana"/>
                            <w:color w:val="000000"/>
                            <w:sz w:val="16"/>
                            <w:szCs w:val="16"/>
                          </w:rPr>
                          <w:instrText xml:space="preserve"> INCLUDEPICTURE "http://school.discoveryeducation.com/clipart/small/topbana.gif" \* MERGEFORMATINET </w:instrText>
                        </w:r>
                        <w:r w:rsidR="003C714E">
                          <w:rPr>
                            <w:rFonts w:ascii="Verdana" w:hAnsi="Verdana"/>
                            <w:color w:val="000000"/>
                            <w:sz w:val="16"/>
                            <w:szCs w:val="16"/>
                          </w:rPr>
                          <w:fldChar w:fldCharType="separate"/>
                        </w:r>
                        <w:r>
                          <w:rPr>
                            <w:rFonts w:ascii="Verdana" w:hAnsi="Verdana"/>
                            <w:color w:val="000000"/>
                            <w:sz w:val="16"/>
                            <w:szCs w:val="16"/>
                          </w:rPr>
                          <w:fldChar w:fldCharType="begin"/>
                        </w:r>
                        <w:r>
                          <w:rPr>
                            <w:rFonts w:ascii="Verdana" w:hAnsi="Verdana"/>
                            <w:color w:val="000000"/>
                            <w:sz w:val="16"/>
                            <w:szCs w:val="16"/>
                          </w:rPr>
                          <w:instrText xml:space="preserve"> </w:instrText>
                        </w:r>
                        <w:r>
                          <w:rPr>
                            <w:rFonts w:ascii="Verdana" w:hAnsi="Verdana"/>
                            <w:color w:val="000000"/>
                            <w:sz w:val="16"/>
                            <w:szCs w:val="16"/>
                          </w:rPr>
                          <w:instrText>INCLUDEPICTURE  "http://schoo</w:instrText>
                        </w:r>
                        <w:r>
                          <w:rPr>
                            <w:rFonts w:ascii="Verdana" w:hAnsi="Verdana"/>
                            <w:color w:val="000000"/>
                            <w:sz w:val="16"/>
                            <w:szCs w:val="16"/>
                          </w:rPr>
                          <w:instrText>l.discoveryeducation.com/clipart/small/topbana.gif" \* MERGEFORMATINET</w:instrText>
                        </w:r>
                        <w:r>
                          <w:rPr>
                            <w:rFonts w:ascii="Verdana" w:hAnsi="Verdana"/>
                            <w:color w:val="000000"/>
                            <w:sz w:val="16"/>
                            <w:szCs w:val="16"/>
                          </w:rPr>
                          <w:instrText xml:space="preserve"> </w:instrText>
                        </w:r>
                        <w:r>
                          <w:rPr>
                            <w:rFonts w:ascii="Verdana" w:hAnsi="Verdana"/>
                            <w:color w:val="000000"/>
                            <w:sz w:val="16"/>
                            <w:szCs w:val="16"/>
                          </w:rPr>
                          <w:fldChar w:fldCharType="separate"/>
                        </w:r>
                        <w:r>
                          <w:rPr>
                            <w:rFonts w:ascii="Verdana" w:hAnsi="Verdana"/>
                            <w:color w:val="000000"/>
                            <w:sz w:val="16"/>
                            <w:szCs w:val="16"/>
                          </w:rPr>
                          <w:pict w14:anchorId="5A284A28">
                            <v:shape id="_x0000_i1026" type="#_x0000_t75" style="width:67.55pt;height:81pt" o:button="t">
                              <v:imagedata r:id="rId77" r:href="rId78"/>
                            </v:shape>
                          </w:pict>
                        </w:r>
                        <w:r>
                          <w:rPr>
                            <w:rFonts w:ascii="Verdana" w:hAnsi="Verdana"/>
                            <w:color w:val="000000"/>
                            <w:sz w:val="16"/>
                            <w:szCs w:val="16"/>
                          </w:rPr>
                          <w:fldChar w:fldCharType="end"/>
                        </w:r>
                        <w:r w:rsidR="003C714E">
                          <w:rPr>
                            <w:rFonts w:ascii="Verdana" w:hAnsi="Verdana"/>
                            <w:color w:val="000000"/>
                            <w:sz w:val="16"/>
                            <w:szCs w:val="16"/>
                          </w:rPr>
                          <w:fldChar w:fldCharType="end"/>
                        </w:r>
                      </w:hyperlink>
                    </w:p>
                  </w:txbxContent>
                </v:textbox>
              </v:shape>
            </w:pict>
          </mc:Fallback>
        </mc:AlternateContent>
      </w:r>
      <w:r>
        <w:rPr>
          <w:rFonts w:ascii="Kartoons" w:hAnsi="Kartoons"/>
          <w:noProof/>
          <w:sz w:val="32"/>
          <w:szCs w:val="32"/>
          <w:lang w:val="fr-CA"/>
        </w:rPr>
        <mc:AlternateContent>
          <mc:Choice Requires="wps">
            <w:drawing>
              <wp:anchor distT="0" distB="0" distL="114300" distR="114300" simplePos="0" relativeHeight="251709952" behindDoc="0" locked="0" layoutInCell="1" allowOverlap="1" wp14:anchorId="48BB2E6E" wp14:editId="0E4553C3">
                <wp:simplePos x="0" y="0"/>
                <wp:positionH relativeFrom="column">
                  <wp:posOffset>3321050</wp:posOffset>
                </wp:positionH>
                <wp:positionV relativeFrom="paragraph">
                  <wp:posOffset>147955</wp:posOffset>
                </wp:positionV>
                <wp:extent cx="1186180" cy="1021715"/>
                <wp:effectExtent l="0" t="0" r="0" b="0"/>
                <wp:wrapNone/>
                <wp:docPr id="1206925927" name="Zone de texte 1206925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180" cy="1021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357C07" w14:textId="77777777" w:rsidR="003C714E" w:rsidRDefault="00BD3E69" w:rsidP="003C714E">
                            <w:hyperlink r:id="rId79" w:history="1">
                              <w:r w:rsidR="003C714E">
                                <w:rPr>
                                  <w:rFonts w:ascii="Verdana" w:hAnsi="Verdana"/>
                                  <w:color w:val="000000"/>
                                  <w:sz w:val="16"/>
                                  <w:szCs w:val="16"/>
                                </w:rPr>
                                <w:fldChar w:fldCharType="begin"/>
                              </w:r>
                              <w:r w:rsidR="003C714E">
                                <w:rPr>
                                  <w:rFonts w:ascii="Verdana" w:hAnsi="Verdana"/>
                                  <w:color w:val="000000"/>
                                  <w:sz w:val="16"/>
                                  <w:szCs w:val="16"/>
                                </w:rPr>
                                <w:instrText xml:space="preserve"> INCLUDEPICTURE "http://school.discoveryeducation.com/clipart/small/pea-pod.gif" \* MERGEFORMATINET </w:instrText>
                              </w:r>
                              <w:r w:rsidR="003C714E">
                                <w:rPr>
                                  <w:rFonts w:ascii="Verdana" w:hAnsi="Verdana"/>
                                  <w:color w:val="000000"/>
                                  <w:sz w:val="16"/>
                                  <w:szCs w:val="16"/>
                                </w:rPr>
                                <w:fldChar w:fldCharType="separate"/>
                              </w:r>
                              <w:r w:rsidR="00627D47">
                                <w:rPr>
                                  <w:rFonts w:ascii="Verdana" w:hAnsi="Verdana"/>
                                  <w:color w:val="000000"/>
                                  <w:sz w:val="16"/>
                                  <w:szCs w:val="16"/>
                                </w:rPr>
                                <w:fldChar w:fldCharType="begin"/>
                              </w:r>
                              <w:r w:rsidR="00627D47">
                                <w:rPr>
                                  <w:rFonts w:ascii="Verdana" w:hAnsi="Verdana"/>
                                  <w:color w:val="000000"/>
                                  <w:sz w:val="16"/>
                                  <w:szCs w:val="16"/>
                                </w:rPr>
                                <w:instrText xml:space="preserve"> INCLUDEPICTURE  "http://school.discoveryeducation.com/clipart/small/pea-pod.gif" \* MERGEFORMATINET </w:instrText>
                              </w:r>
                              <w:r w:rsidR="00627D47">
                                <w:rPr>
                                  <w:rFonts w:ascii="Verdana" w:hAnsi="Verdana"/>
                                  <w:color w:val="000000"/>
                                  <w:sz w:val="16"/>
                                  <w:szCs w:val="16"/>
                                </w:rPr>
                                <w:fldChar w:fldCharType="separate"/>
                              </w:r>
                              <w:r>
                                <w:rPr>
                                  <w:rFonts w:ascii="Verdana" w:hAnsi="Verdana"/>
                                  <w:color w:val="000000"/>
                                  <w:sz w:val="16"/>
                                  <w:szCs w:val="16"/>
                                </w:rPr>
                                <w:fldChar w:fldCharType="begin"/>
                              </w:r>
                              <w:r>
                                <w:rPr>
                                  <w:rFonts w:ascii="Verdana" w:hAnsi="Verdana"/>
                                  <w:color w:val="000000"/>
                                  <w:sz w:val="16"/>
                                  <w:szCs w:val="16"/>
                                </w:rPr>
                                <w:instrText xml:space="preserve"> </w:instrText>
                              </w:r>
                              <w:r>
                                <w:rPr>
                                  <w:rFonts w:ascii="Verdana" w:hAnsi="Verdana"/>
                                  <w:color w:val="000000"/>
                                  <w:sz w:val="16"/>
                                  <w:szCs w:val="16"/>
                                </w:rPr>
                                <w:instrText>INCLUDEPICTURE  "http://school.discoveryeducation.com/</w:instrText>
                              </w:r>
                              <w:r>
                                <w:rPr>
                                  <w:rFonts w:ascii="Verdana" w:hAnsi="Verdana"/>
                                  <w:color w:val="000000"/>
                                  <w:sz w:val="16"/>
                                  <w:szCs w:val="16"/>
                                </w:rPr>
                                <w:instrText>clipart/small/pea-pod.gif" \* MERGEFORMATINET</w:instrText>
                              </w:r>
                              <w:r>
                                <w:rPr>
                                  <w:rFonts w:ascii="Verdana" w:hAnsi="Verdana"/>
                                  <w:color w:val="000000"/>
                                  <w:sz w:val="16"/>
                                  <w:szCs w:val="16"/>
                                </w:rPr>
                                <w:instrText xml:space="preserve"> </w:instrText>
                              </w:r>
                              <w:r>
                                <w:rPr>
                                  <w:rFonts w:ascii="Verdana" w:hAnsi="Verdana"/>
                                  <w:color w:val="000000"/>
                                  <w:sz w:val="16"/>
                                  <w:szCs w:val="16"/>
                                </w:rPr>
                                <w:fldChar w:fldCharType="separate"/>
                              </w:r>
                              <w:r>
                                <w:rPr>
                                  <w:rFonts w:ascii="Verdana" w:hAnsi="Verdana"/>
                                  <w:color w:val="000000"/>
                                  <w:sz w:val="16"/>
                                  <w:szCs w:val="16"/>
                                </w:rPr>
                                <w:pict w14:anchorId="0F5B78C9">
                                  <v:shape id="_x0000_i1028" type="#_x0000_t75" style="width:67.55pt;height:81pt" o:button="t">
                                    <v:imagedata r:id="rId80" r:href="rId81"/>
                                  </v:shape>
                                </w:pict>
                              </w:r>
                              <w:r>
                                <w:rPr>
                                  <w:rFonts w:ascii="Verdana" w:hAnsi="Verdana"/>
                                  <w:color w:val="000000"/>
                                  <w:sz w:val="16"/>
                                  <w:szCs w:val="16"/>
                                </w:rPr>
                                <w:fldChar w:fldCharType="end"/>
                              </w:r>
                              <w:r w:rsidR="00627D47">
                                <w:rPr>
                                  <w:rFonts w:ascii="Verdana" w:hAnsi="Verdana"/>
                                  <w:color w:val="000000"/>
                                  <w:sz w:val="16"/>
                                  <w:szCs w:val="16"/>
                                </w:rPr>
                                <w:fldChar w:fldCharType="end"/>
                              </w:r>
                              <w:r w:rsidR="003C714E">
                                <w:rPr>
                                  <w:rFonts w:ascii="Verdana" w:hAnsi="Verdana"/>
                                  <w:color w:val="000000"/>
                                  <w:sz w:val="16"/>
                                  <w:szCs w:val="16"/>
                                </w:rPr>
                                <w:fldChar w:fldCharType="end"/>
                              </w:r>
                              <w:r w:rsidR="003C714E">
                                <w:rPr>
                                  <w:rFonts w:ascii="Verdana" w:hAnsi="Verdana"/>
                                  <w:color w:val="000000"/>
                                  <w:sz w:val="16"/>
                                  <w:szCs w:val="16"/>
                                  <w:u w:val="single"/>
                                </w:rPr>
                                <w:br/>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B2E6E" id="Zone de texte 1206925927" o:spid="_x0000_s1034" type="#_x0000_t202" style="position:absolute;margin-left:261.5pt;margin-top:11.65pt;width:93.4pt;height:80.4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" stroked="f">
                <v:textbox>
                  <w:txbxContent>
                    <w:p w14:paraId="43357C07" w14:textId="77777777" w:rsidR="003C714E" w:rsidRDefault="00627D47" w:rsidP="003C714E">
                      <w:hyperlink r:id="rId82" w:history="1">
                        <w:r w:rsidR="003C714E">
                          <w:rPr>
                            <w:rFonts w:ascii="Verdana" w:hAnsi="Verdana"/>
                            <w:color w:val="000000"/>
                            <w:sz w:val="16"/>
                            <w:szCs w:val="16"/>
                          </w:rPr>
                          <w:fldChar w:fldCharType="begin"/>
                        </w:r>
                        <w:r w:rsidR="003C714E">
                          <w:rPr>
                            <w:rFonts w:ascii="Verdana" w:hAnsi="Verdana"/>
                            <w:color w:val="000000"/>
                            <w:sz w:val="16"/>
                            <w:szCs w:val="16"/>
                          </w:rPr>
                          <w:instrText xml:space="preserve"> INCLUDEPICTURE "http://school.discoveryeducation.com/clipart/small/pea-pod.gif" \* MERGEFORMATINET </w:instrText>
                        </w:r>
                        <w:r w:rsidR="003C714E">
                          <w:rPr>
                            <w:rFonts w:ascii="Verdana" w:hAnsi="Verdana"/>
                            <w:color w:val="000000"/>
                            <w:sz w:val="16"/>
                            <w:szCs w:val="16"/>
                          </w:rPr>
                          <w:fldChar w:fldCharType="separate"/>
                        </w:r>
                        <w:r>
                          <w:rPr>
                            <w:rFonts w:ascii="Verdana" w:hAnsi="Verdana"/>
                            <w:color w:val="000000"/>
                            <w:sz w:val="16"/>
                            <w:szCs w:val="16"/>
                          </w:rPr>
                          <w:fldChar w:fldCharType="begin"/>
                        </w:r>
                        <w:r>
                          <w:rPr>
                            <w:rFonts w:ascii="Verdana" w:hAnsi="Verdana"/>
                            <w:color w:val="000000"/>
                            <w:sz w:val="16"/>
                            <w:szCs w:val="16"/>
                          </w:rPr>
                          <w:instrText xml:space="preserve"> </w:instrText>
                        </w:r>
                        <w:r>
                          <w:rPr>
                            <w:rFonts w:ascii="Verdana" w:hAnsi="Verdana"/>
                            <w:color w:val="000000"/>
                            <w:sz w:val="16"/>
                            <w:szCs w:val="16"/>
                          </w:rPr>
                          <w:instrText>INCLUDEPICTURE  "http://school.discoveryeducation.com/clipart/small/pea-pod.gif" \* MERGEFORMATINET</w:instrText>
                        </w:r>
                        <w:r>
                          <w:rPr>
                            <w:rFonts w:ascii="Verdana" w:hAnsi="Verdana"/>
                            <w:color w:val="000000"/>
                            <w:sz w:val="16"/>
                            <w:szCs w:val="16"/>
                          </w:rPr>
                          <w:instrText xml:space="preserve"> </w:instrText>
                        </w:r>
                        <w:r>
                          <w:rPr>
                            <w:rFonts w:ascii="Verdana" w:hAnsi="Verdana"/>
                            <w:color w:val="000000"/>
                            <w:sz w:val="16"/>
                            <w:szCs w:val="16"/>
                          </w:rPr>
                          <w:fldChar w:fldCharType="separate"/>
                        </w:r>
                        <w:r>
                          <w:rPr>
                            <w:rFonts w:ascii="Verdana" w:hAnsi="Verdana"/>
                            <w:color w:val="000000"/>
                            <w:sz w:val="16"/>
                            <w:szCs w:val="16"/>
                          </w:rPr>
                          <w:pict w14:anchorId="0F5B78C9">
                            <v:shape id="_x0000_i1028" type="#_x0000_t75" style="width:67.55pt;height:81pt" o:button="t">
                              <v:imagedata r:id="rId83" r:href="rId84"/>
                            </v:shape>
                          </w:pict>
                        </w:r>
                        <w:r>
                          <w:rPr>
                            <w:rFonts w:ascii="Verdana" w:hAnsi="Verdana"/>
                            <w:color w:val="000000"/>
                            <w:sz w:val="16"/>
                            <w:szCs w:val="16"/>
                          </w:rPr>
                          <w:fldChar w:fldCharType="end"/>
                        </w:r>
                        <w:r w:rsidR="003C714E">
                          <w:rPr>
                            <w:rFonts w:ascii="Verdana" w:hAnsi="Verdana"/>
                            <w:color w:val="000000"/>
                            <w:sz w:val="16"/>
                            <w:szCs w:val="16"/>
                          </w:rPr>
                          <w:fldChar w:fldCharType="end"/>
                        </w:r>
                        <w:r w:rsidR="003C714E">
                          <w:rPr>
                            <w:rFonts w:ascii="Verdana" w:hAnsi="Verdana"/>
                            <w:color w:val="000000"/>
                            <w:sz w:val="16"/>
                            <w:szCs w:val="16"/>
                            <w:u w:val="single"/>
                          </w:rPr>
                          <w:br/>
                        </w:r>
                      </w:hyperlink>
                    </w:p>
                  </w:txbxContent>
                </v:textbox>
              </v:shape>
            </w:pict>
          </mc:Fallback>
        </mc:AlternateContent>
      </w:r>
      <w:r>
        <w:rPr>
          <w:rFonts w:ascii="Kartoons" w:hAnsi="Kartoons"/>
          <w:noProof/>
          <w:sz w:val="32"/>
          <w:szCs w:val="32"/>
          <w:lang w:val="fr-CA"/>
        </w:rPr>
        <mc:AlternateContent>
          <mc:Choice Requires="wps">
            <w:drawing>
              <wp:anchor distT="0" distB="0" distL="114300" distR="114300" simplePos="0" relativeHeight="251708928" behindDoc="0" locked="0" layoutInCell="1" allowOverlap="1" wp14:anchorId="4FF11C82" wp14:editId="1FA97A82">
                <wp:simplePos x="0" y="0"/>
                <wp:positionH relativeFrom="column">
                  <wp:posOffset>1689735</wp:posOffset>
                </wp:positionH>
                <wp:positionV relativeFrom="paragraph">
                  <wp:posOffset>147955</wp:posOffset>
                </wp:positionV>
                <wp:extent cx="1293495" cy="1021715"/>
                <wp:effectExtent l="3175" t="0" r="0" b="0"/>
                <wp:wrapNone/>
                <wp:docPr id="1206925925" name="Zone de texte 1206925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1021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D9D79B" w14:textId="77777777" w:rsidR="003C714E" w:rsidRDefault="00BD3E69" w:rsidP="003C714E">
                            <w:hyperlink r:id="rId85" w:history="1">
                              <w:r w:rsidR="003C714E">
                                <w:rPr>
                                  <w:rFonts w:ascii="Verdana" w:hAnsi="Verdana"/>
                                  <w:color w:val="000000"/>
                                  <w:sz w:val="16"/>
                                  <w:szCs w:val="16"/>
                                </w:rPr>
                                <w:fldChar w:fldCharType="begin"/>
                              </w:r>
                              <w:r w:rsidR="003C714E">
                                <w:rPr>
                                  <w:rFonts w:ascii="Verdana" w:hAnsi="Verdana"/>
                                  <w:color w:val="000000"/>
                                  <w:sz w:val="16"/>
                                  <w:szCs w:val="16"/>
                                </w:rPr>
                                <w:instrText xml:space="preserve"> INCLUDEPICTURE "http://school.discoveryeducation.com/clipart/small/pizzaslc.gif" \* MERGEFORMATINET </w:instrText>
                              </w:r>
                              <w:r w:rsidR="003C714E">
                                <w:rPr>
                                  <w:rFonts w:ascii="Verdana" w:hAnsi="Verdana"/>
                                  <w:color w:val="000000"/>
                                  <w:sz w:val="16"/>
                                  <w:szCs w:val="16"/>
                                </w:rPr>
                                <w:fldChar w:fldCharType="separate"/>
                              </w:r>
                              <w:r w:rsidR="00627D47">
                                <w:rPr>
                                  <w:rFonts w:ascii="Verdana" w:hAnsi="Verdana"/>
                                  <w:color w:val="000000"/>
                                  <w:sz w:val="16"/>
                                  <w:szCs w:val="16"/>
                                </w:rPr>
                                <w:fldChar w:fldCharType="begin"/>
                              </w:r>
                              <w:r w:rsidR="00627D47">
                                <w:rPr>
                                  <w:rFonts w:ascii="Verdana" w:hAnsi="Verdana"/>
                                  <w:color w:val="000000"/>
                                  <w:sz w:val="16"/>
                                  <w:szCs w:val="16"/>
                                </w:rPr>
                                <w:instrText xml:space="preserve"> INCLUDEPICTURE  "http://school.discoveryeducation.com/clipart/small/pizzaslc.gif" \* MERGEFORMATINET </w:instrText>
                              </w:r>
                              <w:r w:rsidR="00627D47">
                                <w:rPr>
                                  <w:rFonts w:ascii="Verdana" w:hAnsi="Verdana"/>
                                  <w:color w:val="000000"/>
                                  <w:sz w:val="16"/>
                                  <w:szCs w:val="16"/>
                                </w:rPr>
                                <w:fldChar w:fldCharType="separate"/>
                              </w:r>
                              <w:r>
                                <w:rPr>
                                  <w:rFonts w:ascii="Verdana" w:hAnsi="Verdana"/>
                                  <w:color w:val="000000"/>
                                  <w:sz w:val="16"/>
                                  <w:szCs w:val="16"/>
                                </w:rPr>
                                <w:fldChar w:fldCharType="begin"/>
                              </w:r>
                              <w:r>
                                <w:rPr>
                                  <w:rFonts w:ascii="Verdana" w:hAnsi="Verdana"/>
                                  <w:color w:val="000000"/>
                                  <w:sz w:val="16"/>
                                  <w:szCs w:val="16"/>
                                </w:rPr>
                                <w:instrText xml:space="preserve"> </w:instrText>
                              </w:r>
                              <w:r>
                                <w:rPr>
                                  <w:rFonts w:ascii="Verdana" w:hAnsi="Verdana"/>
                                  <w:color w:val="000000"/>
                                  <w:sz w:val="16"/>
                                  <w:szCs w:val="16"/>
                                </w:rPr>
                                <w:instrText>INCLUDEPICTURE  "http://school.discoveryeducation.com/clipart/small/pizzaslc.gif" \* MERGEFORMATINET</w:instrText>
                              </w:r>
                              <w:r>
                                <w:rPr>
                                  <w:rFonts w:ascii="Verdana" w:hAnsi="Verdana"/>
                                  <w:color w:val="000000"/>
                                  <w:sz w:val="16"/>
                                  <w:szCs w:val="16"/>
                                </w:rPr>
                                <w:instrText xml:space="preserve"> </w:instrText>
                              </w:r>
                              <w:r>
                                <w:rPr>
                                  <w:rFonts w:ascii="Verdana" w:hAnsi="Verdana"/>
                                  <w:color w:val="000000"/>
                                  <w:sz w:val="16"/>
                                  <w:szCs w:val="16"/>
                                </w:rPr>
                                <w:fldChar w:fldCharType="separate"/>
                              </w:r>
                              <w:r>
                                <w:rPr>
                                  <w:rFonts w:ascii="Verdana" w:hAnsi="Verdana"/>
                                  <w:color w:val="000000"/>
                                  <w:sz w:val="16"/>
                                  <w:szCs w:val="16"/>
                                </w:rPr>
                                <w:pict w14:anchorId="4682B801">
                                  <v:shape id="_x0000_i1030" type="#_x0000_t75" style="width:67.55pt;height:81pt" o:button="t">
                                    <v:imagedata r:id="rId86" r:href="rId87"/>
                                  </v:shape>
                                </w:pict>
                              </w:r>
                              <w:r>
                                <w:rPr>
                                  <w:rFonts w:ascii="Verdana" w:hAnsi="Verdana"/>
                                  <w:color w:val="000000"/>
                                  <w:sz w:val="16"/>
                                  <w:szCs w:val="16"/>
                                </w:rPr>
                                <w:fldChar w:fldCharType="end"/>
                              </w:r>
                              <w:r w:rsidR="00627D47">
                                <w:rPr>
                                  <w:rFonts w:ascii="Verdana" w:hAnsi="Verdana"/>
                                  <w:color w:val="000000"/>
                                  <w:sz w:val="16"/>
                                  <w:szCs w:val="16"/>
                                </w:rPr>
                                <w:fldChar w:fldCharType="end"/>
                              </w:r>
                              <w:r w:rsidR="003C714E">
                                <w:rPr>
                                  <w:rFonts w:ascii="Verdana" w:hAnsi="Verdana"/>
                                  <w:color w:val="000000"/>
                                  <w:sz w:val="16"/>
                                  <w:szCs w:val="16"/>
                                </w:rPr>
                                <w:fldChar w:fldCharType="end"/>
                              </w:r>
                              <w:r w:rsidR="003C714E">
                                <w:rPr>
                                  <w:rFonts w:ascii="Verdana" w:hAnsi="Verdana"/>
                                  <w:color w:val="000000"/>
                                  <w:sz w:val="16"/>
                                  <w:szCs w:val="16"/>
                                  <w:u w:val="single"/>
                                </w:rPr>
                                <w:br/>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11C82" id="Zone de texte 1206925925" o:spid="_x0000_s1035" type="#_x0000_t202" style="position:absolute;margin-left:133.05pt;margin-top:11.65pt;width:101.85pt;height:80.4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" stroked="f">
                <v:textbox>
                  <w:txbxContent>
                    <w:p w14:paraId="1FD9D79B" w14:textId="77777777" w:rsidR="003C714E" w:rsidRDefault="00627D47" w:rsidP="003C714E">
                      <w:hyperlink r:id="rId88" w:history="1">
                        <w:r w:rsidR="003C714E">
                          <w:rPr>
                            <w:rFonts w:ascii="Verdana" w:hAnsi="Verdana"/>
                            <w:color w:val="000000"/>
                            <w:sz w:val="16"/>
                            <w:szCs w:val="16"/>
                          </w:rPr>
                          <w:fldChar w:fldCharType="begin"/>
                        </w:r>
                        <w:r w:rsidR="003C714E">
                          <w:rPr>
                            <w:rFonts w:ascii="Verdana" w:hAnsi="Verdana"/>
                            <w:color w:val="000000"/>
                            <w:sz w:val="16"/>
                            <w:szCs w:val="16"/>
                          </w:rPr>
                          <w:instrText xml:space="preserve"> INCLUDEPICTURE "http://school.discoveryeducation.com/clipart/small/pizzaslc.gif" \* MERGEFORMATINET </w:instrText>
                        </w:r>
                        <w:r w:rsidR="003C714E">
                          <w:rPr>
                            <w:rFonts w:ascii="Verdana" w:hAnsi="Verdana"/>
                            <w:color w:val="000000"/>
                            <w:sz w:val="16"/>
                            <w:szCs w:val="16"/>
                          </w:rPr>
                          <w:fldChar w:fldCharType="separate"/>
                        </w:r>
                        <w:r>
                          <w:rPr>
                            <w:rFonts w:ascii="Verdana" w:hAnsi="Verdana"/>
                            <w:color w:val="000000"/>
                            <w:sz w:val="16"/>
                            <w:szCs w:val="16"/>
                          </w:rPr>
                          <w:fldChar w:fldCharType="begin"/>
                        </w:r>
                        <w:r>
                          <w:rPr>
                            <w:rFonts w:ascii="Verdana" w:hAnsi="Verdana"/>
                            <w:color w:val="000000"/>
                            <w:sz w:val="16"/>
                            <w:szCs w:val="16"/>
                          </w:rPr>
                          <w:instrText xml:space="preserve"> </w:instrText>
                        </w:r>
                        <w:r>
                          <w:rPr>
                            <w:rFonts w:ascii="Verdana" w:hAnsi="Verdana"/>
                            <w:color w:val="000000"/>
                            <w:sz w:val="16"/>
                            <w:szCs w:val="16"/>
                          </w:rPr>
                          <w:instrText>INCLUDEPICTURE  "http://school.discoveryeducation.com/clipart/small/pizzaslc.gif"</w:instrText>
                        </w:r>
                        <w:r>
                          <w:rPr>
                            <w:rFonts w:ascii="Verdana" w:hAnsi="Verdana"/>
                            <w:color w:val="000000"/>
                            <w:sz w:val="16"/>
                            <w:szCs w:val="16"/>
                          </w:rPr>
                          <w:instrText xml:space="preserve"> \* MERGEFORMATINET</w:instrText>
                        </w:r>
                        <w:r>
                          <w:rPr>
                            <w:rFonts w:ascii="Verdana" w:hAnsi="Verdana"/>
                            <w:color w:val="000000"/>
                            <w:sz w:val="16"/>
                            <w:szCs w:val="16"/>
                          </w:rPr>
                          <w:instrText xml:space="preserve"> </w:instrText>
                        </w:r>
                        <w:r>
                          <w:rPr>
                            <w:rFonts w:ascii="Verdana" w:hAnsi="Verdana"/>
                            <w:color w:val="000000"/>
                            <w:sz w:val="16"/>
                            <w:szCs w:val="16"/>
                          </w:rPr>
                          <w:fldChar w:fldCharType="separate"/>
                        </w:r>
                        <w:r>
                          <w:rPr>
                            <w:rFonts w:ascii="Verdana" w:hAnsi="Verdana"/>
                            <w:color w:val="000000"/>
                            <w:sz w:val="16"/>
                            <w:szCs w:val="16"/>
                          </w:rPr>
                          <w:pict w14:anchorId="4682B801">
                            <v:shape id="_x0000_i1030" type="#_x0000_t75" style="width:67.55pt;height:81pt" o:button="t">
                              <v:imagedata r:id="rId89" r:href="rId90"/>
                            </v:shape>
                          </w:pict>
                        </w:r>
                        <w:r>
                          <w:rPr>
                            <w:rFonts w:ascii="Verdana" w:hAnsi="Verdana"/>
                            <w:color w:val="000000"/>
                            <w:sz w:val="16"/>
                            <w:szCs w:val="16"/>
                          </w:rPr>
                          <w:fldChar w:fldCharType="end"/>
                        </w:r>
                        <w:r w:rsidR="003C714E">
                          <w:rPr>
                            <w:rFonts w:ascii="Verdana" w:hAnsi="Verdana"/>
                            <w:color w:val="000000"/>
                            <w:sz w:val="16"/>
                            <w:szCs w:val="16"/>
                          </w:rPr>
                          <w:fldChar w:fldCharType="end"/>
                        </w:r>
                        <w:r w:rsidR="003C714E">
                          <w:rPr>
                            <w:rFonts w:ascii="Verdana" w:hAnsi="Verdana"/>
                            <w:color w:val="000000"/>
                            <w:sz w:val="16"/>
                            <w:szCs w:val="16"/>
                            <w:u w:val="single"/>
                          </w:rPr>
                          <w:br/>
                        </w:r>
                      </w:hyperlink>
                    </w:p>
                  </w:txbxContent>
                </v:textbox>
              </v:shape>
            </w:pict>
          </mc:Fallback>
        </mc:AlternateContent>
      </w:r>
      <w:r>
        <w:rPr>
          <w:rFonts w:ascii="Kartoons" w:hAnsi="Kartoons"/>
          <w:noProof/>
          <w:sz w:val="32"/>
          <w:szCs w:val="32"/>
          <w:lang w:val="fr-CA"/>
        </w:rPr>
        <mc:AlternateContent>
          <mc:Choice Requires="wps">
            <w:drawing>
              <wp:anchor distT="0" distB="0" distL="114300" distR="114300" simplePos="0" relativeHeight="251707904" behindDoc="0" locked="0" layoutInCell="1" allowOverlap="1" wp14:anchorId="6FDF8C4D" wp14:editId="69BB4FD7">
                <wp:simplePos x="0" y="0"/>
                <wp:positionH relativeFrom="column">
                  <wp:posOffset>124460</wp:posOffset>
                </wp:positionH>
                <wp:positionV relativeFrom="paragraph">
                  <wp:posOffset>49530</wp:posOffset>
                </wp:positionV>
                <wp:extent cx="1210945" cy="1186180"/>
                <wp:effectExtent l="0" t="0" r="0" b="0"/>
                <wp:wrapNone/>
                <wp:docPr id="1206925924" name="Zone de texte 1206925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945" cy="1186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D092FF" w14:textId="77777777" w:rsidR="003C714E" w:rsidRDefault="00BD3E69" w:rsidP="003C714E">
                            <w:hyperlink r:id="rId91" w:history="1">
                              <w:r w:rsidR="003C714E">
                                <w:rPr>
                                  <w:rFonts w:ascii="Verdana" w:hAnsi="Verdana"/>
                                  <w:color w:val="000000"/>
                                  <w:sz w:val="16"/>
                                  <w:szCs w:val="16"/>
                                </w:rPr>
                                <w:fldChar w:fldCharType="begin"/>
                              </w:r>
                              <w:r w:rsidR="003C714E">
                                <w:rPr>
                                  <w:rFonts w:ascii="Verdana" w:hAnsi="Verdana"/>
                                  <w:color w:val="000000"/>
                                  <w:sz w:val="16"/>
                                  <w:szCs w:val="16"/>
                                </w:rPr>
                                <w:instrText xml:space="preserve"> INCLUDEPICTURE "http://school.discoveryeducation.com/clipart/small/milkdrop.gif" \* MERGEFORMATINET </w:instrText>
                              </w:r>
                              <w:r w:rsidR="003C714E">
                                <w:rPr>
                                  <w:rFonts w:ascii="Verdana" w:hAnsi="Verdana"/>
                                  <w:color w:val="000000"/>
                                  <w:sz w:val="16"/>
                                  <w:szCs w:val="16"/>
                                </w:rPr>
                                <w:fldChar w:fldCharType="separate"/>
                              </w:r>
                              <w:r w:rsidR="00627D47">
                                <w:rPr>
                                  <w:rFonts w:ascii="Verdana" w:hAnsi="Verdana"/>
                                  <w:color w:val="000000"/>
                                  <w:sz w:val="16"/>
                                  <w:szCs w:val="16"/>
                                </w:rPr>
                                <w:fldChar w:fldCharType="begin"/>
                              </w:r>
                              <w:r w:rsidR="00627D47">
                                <w:rPr>
                                  <w:rFonts w:ascii="Verdana" w:hAnsi="Verdana"/>
                                  <w:color w:val="000000"/>
                                  <w:sz w:val="16"/>
                                  <w:szCs w:val="16"/>
                                </w:rPr>
                                <w:instrText xml:space="preserve"> INCLUDEPICTURE  "http://school.discoveryeducation.com/clipart/small/milkdrop.gif" \* MERGEFORMATINET </w:instrText>
                              </w:r>
                              <w:r w:rsidR="00627D47">
                                <w:rPr>
                                  <w:rFonts w:ascii="Verdana" w:hAnsi="Verdana"/>
                                  <w:color w:val="000000"/>
                                  <w:sz w:val="16"/>
                                  <w:szCs w:val="16"/>
                                </w:rPr>
                                <w:fldChar w:fldCharType="separate"/>
                              </w:r>
                              <w:r>
                                <w:rPr>
                                  <w:rFonts w:ascii="Verdana" w:hAnsi="Verdana"/>
                                  <w:color w:val="000000"/>
                                  <w:sz w:val="16"/>
                                  <w:szCs w:val="16"/>
                                </w:rPr>
                                <w:fldChar w:fldCharType="begin"/>
                              </w:r>
                              <w:r>
                                <w:rPr>
                                  <w:rFonts w:ascii="Verdana" w:hAnsi="Verdana"/>
                                  <w:color w:val="000000"/>
                                  <w:sz w:val="16"/>
                                  <w:szCs w:val="16"/>
                                </w:rPr>
                                <w:instrText xml:space="preserve"> </w:instrText>
                              </w:r>
                              <w:r>
                                <w:rPr>
                                  <w:rFonts w:ascii="Verdana" w:hAnsi="Verdana"/>
                                  <w:color w:val="000000"/>
                                  <w:sz w:val="16"/>
                                  <w:szCs w:val="16"/>
                                </w:rPr>
                                <w:instrText>INCLUDEPICTURE  "http://school.discoveryeducation.com/clipart/small/milkdrop.gif" \* MERGEFORMATINET</w:instrText>
                              </w:r>
                              <w:r>
                                <w:rPr>
                                  <w:rFonts w:ascii="Verdana" w:hAnsi="Verdana"/>
                                  <w:color w:val="000000"/>
                                  <w:sz w:val="16"/>
                                  <w:szCs w:val="16"/>
                                </w:rPr>
                                <w:instrText xml:space="preserve"> </w:instrText>
                              </w:r>
                              <w:r>
                                <w:rPr>
                                  <w:rFonts w:ascii="Verdana" w:hAnsi="Verdana"/>
                                  <w:color w:val="000000"/>
                                  <w:sz w:val="16"/>
                                  <w:szCs w:val="16"/>
                                </w:rPr>
                                <w:fldChar w:fldCharType="separate"/>
                              </w:r>
                              <w:r>
                                <w:rPr>
                                  <w:rFonts w:ascii="Verdana" w:hAnsi="Verdana"/>
                                  <w:color w:val="000000"/>
                                  <w:sz w:val="16"/>
                                  <w:szCs w:val="16"/>
                                </w:rPr>
                                <w:pict w14:anchorId="0D166295">
                                  <v:shape id="_x0000_i1032" type="#_x0000_t75" style="width:67.55pt;height:81pt" o:button="t">
                                    <v:imagedata r:id="rId92" r:href="rId93"/>
                                  </v:shape>
                                </w:pict>
                              </w:r>
                              <w:r>
                                <w:rPr>
                                  <w:rFonts w:ascii="Verdana" w:hAnsi="Verdana"/>
                                  <w:color w:val="000000"/>
                                  <w:sz w:val="16"/>
                                  <w:szCs w:val="16"/>
                                </w:rPr>
                                <w:fldChar w:fldCharType="end"/>
                              </w:r>
                              <w:r w:rsidR="00627D47">
                                <w:rPr>
                                  <w:rFonts w:ascii="Verdana" w:hAnsi="Verdana"/>
                                  <w:color w:val="000000"/>
                                  <w:sz w:val="16"/>
                                  <w:szCs w:val="16"/>
                                </w:rPr>
                                <w:fldChar w:fldCharType="end"/>
                              </w:r>
                              <w:r w:rsidR="003C714E">
                                <w:rPr>
                                  <w:rFonts w:ascii="Verdana" w:hAnsi="Verdana"/>
                                  <w:color w:val="000000"/>
                                  <w:sz w:val="16"/>
                                  <w:szCs w:val="16"/>
                                </w:rPr>
                                <w:fldChar w:fldCharType="end"/>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F8C4D" id="Zone de texte 1206925924" o:spid="_x0000_s1036" type="#_x0000_t202" style="position:absolute;margin-left:9.8pt;margin-top:3.9pt;width:95.35pt;height:93.4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" stroked="f">
                <v:textbox>
                  <w:txbxContent>
                    <w:p w14:paraId="2ED092FF" w14:textId="77777777" w:rsidR="003C714E" w:rsidRDefault="00627D47" w:rsidP="003C714E">
                      <w:hyperlink r:id="rId94" w:history="1">
                        <w:r w:rsidR="003C714E">
                          <w:rPr>
                            <w:rFonts w:ascii="Verdana" w:hAnsi="Verdana"/>
                            <w:color w:val="000000"/>
                            <w:sz w:val="16"/>
                            <w:szCs w:val="16"/>
                          </w:rPr>
                          <w:fldChar w:fldCharType="begin"/>
                        </w:r>
                        <w:r w:rsidR="003C714E">
                          <w:rPr>
                            <w:rFonts w:ascii="Verdana" w:hAnsi="Verdana"/>
                            <w:color w:val="000000"/>
                            <w:sz w:val="16"/>
                            <w:szCs w:val="16"/>
                          </w:rPr>
                          <w:instrText xml:space="preserve"> INCLUDEPICTURE "http://school.discoveryeducation.com/clipart/small/milkdrop.gif" \* MERGEFORMATINET </w:instrText>
                        </w:r>
                        <w:r w:rsidR="003C714E">
                          <w:rPr>
                            <w:rFonts w:ascii="Verdana" w:hAnsi="Verdana"/>
                            <w:color w:val="000000"/>
                            <w:sz w:val="16"/>
                            <w:szCs w:val="16"/>
                          </w:rPr>
                          <w:fldChar w:fldCharType="separate"/>
                        </w:r>
                        <w:r>
                          <w:rPr>
                            <w:rFonts w:ascii="Verdana" w:hAnsi="Verdana"/>
                            <w:color w:val="000000"/>
                            <w:sz w:val="16"/>
                            <w:szCs w:val="16"/>
                          </w:rPr>
                          <w:fldChar w:fldCharType="begin"/>
                        </w:r>
                        <w:r>
                          <w:rPr>
                            <w:rFonts w:ascii="Verdana" w:hAnsi="Verdana"/>
                            <w:color w:val="000000"/>
                            <w:sz w:val="16"/>
                            <w:szCs w:val="16"/>
                          </w:rPr>
                          <w:instrText xml:space="preserve"> </w:instrText>
                        </w:r>
                        <w:r>
                          <w:rPr>
                            <w:rFonts w:ascii="Verdana" w:hAnsi="Verdana"/>
                            <w:color w:val="000000"/>
                            <w:sz w:val="16"/>
                            <w:szCs w:val="16"/>
                          </w:rPr>
                          <w:instrText>INCLUDE</w:instrText>
                        </w:r>
                        <w:r>
                          <w:rPr>
                            <w:rFonts w:ascii="Verdana" w:hAnsi="Verdana"/>
                            <w:color w:val="000000"/>
                            <w:sz w:val="16"/>
                            <w:szCs w:val="16"/>
                          </w:rPr>
                          <w:instrText>PICTURE  "http://school.discoveryeducation.com/clipart/small/milkdrop.gif" \* MERGEFORMATINET</w:instrText>
                        </w:r>
                        <w:r>
                          <w:rPr>
                            <w:rFonts w:ascii="Verdana" w:hAnsi="Verdana"/>
                            <w:color w:val="000000"/>
                            <w:sz w:val="16"/>
                            <w:szCs w:val="16"/>
                          </w:rPr>
                          <w:instrText xml:space="preserve"> </w:instrText>
                        </w:r>
                        <w:r>
                          <w:rPr>
                            <w:rFonts w:ascii="Verdana" w:hAnsi="Verdana"/>
                            <w:color w:val="000000"/>
                            <w:sz w:val="16"/>
                            <w:szCs w:val="16"/>
                          </w:rPr>
                          <w:fldChar w:fldCharType="separate"/>
                        </w:r>
                        <w:r>
                          <w:rPr>
                            <w:rFonts w:ascii="Verdana" w:hAnsi="Verdana"/>
                            <w:color w:val="000000"/>
                            <w:sz w:val="16"/>
                            <w:szCs w:val="16"/>
                          </w:rPr>
                          <w:pict w14:anchorId="0D166295">
                            <v:shape id="_x0000_i1032" type="#_x0000_t75" style="width:67.55pt;height:81pt" o:button="t">
                              <v:imagedata r:id="rId95" r:href="rId96"/>
                            </v:shape>
                          </w:pict>
                        </w:r>
                        <w:r>
                          <w:rPr>
                            <w:rFonts w:ascii="Verdana" w:hAnsi="Verdana"/>
                            <w:color w:val="000000"/>
                            <w:sz w:val="16"/>
                            <w:szCs w:val="16"/>
                          </w:rPr>
                          <w:fldChar w:fldCharType="end"/>
                        </w:r>
                        <w:r w:rsidR="003C714E">
                          <w:rPr>
                            <w:rFonts w:ascii="Verdana" w:hAnsi="Verdana"/>
                            <w:color w:val="000000"/>
                            <w:sz w:val="16"/>
                            <w:szCs w:val="16"/>
                          </w:rPr>
                          <w:fldChar w:fldCharType="end"/>
                        </w:r>
                      </w:hyperlink>
                    </w:p>
                  </w:txbxContent>
                </v:textbox>
              </v:shape>
            </w:pict>
          </mc:Fallback>
        </mc:AlternateContent>
      </w:r>
    </w:p>
    <w:p w14:paraId="261E6F71" w14:textId="7E0F8B36" w:rsidR="003C714E" w:rsidRPr="00213D7F" w:rsidRDefault="000F361E" w:rsidP="003C714E">
      <w:pPr>
        <w:spacing w:after="120"/>
        <w:ind w:left="708"/>
        <w:rPr>
          <w:rFonts w:ascii="Kartoons" w:hAnsi="Kartoons"/>
          <w:sz w:val="32"/>
          <w:szCs w:val="32"/>
        </w:rPr>
      </w:pPr>
      <w:r>
        <w:rPr>
          <w:rFonts w:ascii="Kartoons" w:hAnsi="Kartoons"/>
          <w:noProof/>
          <w:sz w:val="32"/>
          <w:szCs w:val="32"/>
          <w:lang w:val="fr-CA"/>
        </w:rPr>
        <mc:AlternateContent>
          <mc:Choice Requires="wps">
            <w:drawing>
              <wp:anchor distT="0" distB="0" distL="114300" distR="114300" simplePos="0" relativeHeight="251715072" behindDoc="0" locked="0" layoutInCell="1" allowOverlap="1" wp14:anchorId="341F04EF" wp14:editId="20033D1A">
                <wp:simplePos x="0" y="0"/>
                <wp:positionH relativeFrom="column">
                  <wp:posOffset>5207000</wp:posOffset>
                </wp:positionH>
                <wp:positionV relativeFrom="paragraph">
                  <wp:posOffset>1091565</wp:posOffset>
                </wp:positionV>
                <wp:extent cx="1296670" cy="1130300"/>
                <wp:effectExtent l="0" t="4445" r="2540" b="0"/>
                <wp:wrapNone/>
                <wp:docPr id="44" name="Zone de text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670" cy="1130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90DA4F" w14:textId="77777777" w:rsidR="003C714E" w:rsidRDefault="00BD3E69" w:rsidP="003C714E">
                            <w:hyperlink r:id="rId97" w:tgtFrame="_self" w:history="1">
                              <w:r w:rsidR="003C714E">
                                <w:rPr>
                                  <w:color w:val="000080"/>
                                </w:rPr>
                                <w:fldChar w:fldCharType="begin"/>
                              </w:r>
                              <w:r w:rsidR="003C714E">
                                <w:rPr>
                                  <w:color w:val="000080"/>
                                </w:rPr>
                                <w:instrText xml:space="preserve"> INCLUDEPICTURE "http://classroomclipart.com/images/gallery/Clipart/Food/Black_and_White/TN_09-09_4RBW.jpg" \* MERGEFORMATINET </w:instrText>
                              </w:r>
                              <w:r w:rsidR="003C714E">
                                <w:rPr>
                                  <w:color w:val="000080"/>
                                </w:rPr>
                                <w:fldChar w:fldCharType="separate"/>
                              </w:r>
                              <w:r w:rsidR="00627D47">
                                <w:rPr>
                                  <w:color w:val="000080"/>
                                </w:rPr>
                                <w:fldChar w:fldCharType="begin"/>
                              </w:r>
                              <w:r w:rsidR="00627D47">
                                <w:rPr>
                                  <w:color w:val="000080"/>
                                </w:rPr>
                                <w:instrText xml:space="preserve"> INCLUDEPICTURE  "http://classroomclipart.com/images/gallery/Clipart/Food/Black_and_White/TN_09-09_4RBW.jpg" \* MERGEFORMATINET </w:instrText>
                              </w:r>
                              <w:r w:rsidR="00627D47">
                                <w:rPr>
                                  <w:color w:val="000080"/>
                                </w:rPr>
                                <w:fldChar w:fldCharType="separate"/>
                              </w:r>
                              <w:r>
                                <w:rPr>
                                  <w:color w:val="000080"/>
                                </w:rPr>
                                <w:fldChar w:fldCharType="begin"/>
                              </w:r>
                              <w:r>
                                <w:rPr>
                                  <w:color w:val="000080"/>
                                </w:rPr>
                                <w:instrText xml:space="preserve"> </w:instrText>
                              </w:r>
                              <w:r>
                                <w:rPr>
                                  <w:color w:val="000080"/>
                                </w:rPr>
                                <w:instrText>INCLUDEPICTURE  "http://classroomclipart.com/images/gallery/Clipart/Food/Black_and_White/TN_09-09_4</w:instrText>
                              </w:r>
                              <w:r>
                                <w:rPr>
                                  <w:color w:val="000080"/>
                                </w:rPr>
                                <w:instrText>RBW.jpg" \* MERGEFORMATINET</w:instrText>
                              </w:r>
                              <w:r>
                                <w:rPr>
                                  <w:color w:val="000080"/>
                                </w:rPr>
                                <w:instrText xml:space="preserve"> </w:instrText>
                              </w:r>
                              <w:r>
                                <w:rPr>
                                  <w:color w:val="000080"/>
                                </w:rPr>
                                <w:fldChar w:fldCharType="separate"/>
                              </w:r>
                              <w:r>
                                <w:rPr>
                                  <w:color w:val="000080"/>
                                </w:rPr>
                                <w:pict w14:anchorId="3F99424A">
                                  <v:shape id="_x0000_i1034" type="#_x0000_t75" alt="Click to view" style="width:87.7pt;height:69.8pt;mso-wrap-distance-left:3pt;mso-wrap-distance-top:3pt;mso-wrap-distance-right:3pt;mso-wrap-distance-bottom:3pt" o:button="t">
                                    <v:imagedata r:id="rId98" r:href="rId99"/>
                                  </v:shape>
                                </w:pict>
                              </w:r>
                              <w:r>
                                <w:rPr>
                                  <w:color w:val="000080"/>
                                </w:rPr>
                                <w:fldChar w:fldCharType="end"/>
                              </w:r>
                              <w:r w:rsidR="00627D47">
                                <w:rPr>
                                  <w:color w:val="000080"/>
                                </w:rPr>
                                <w:fldChar w:fldCharType="end"/>
                              </w:r>
                              <w:r w:rsidR="003C714E">
                                <w:rPr>
                                  <w:color w:val="000080"/>
                                </w:rPr>
                                <w:fldChar w:fldCharType="end"/>
                              </w:r>
                            </w:hyperlink>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41F04EF" id="Zone de texte 44" o:spid="_x0000_s1037" type="#_x0000_t202" style="position:absolute;left:0;text-align:left;margin-left:410pt;margin-top:85.95pt;width:102.1pt;height:89pt;z-index:251715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" stroked="f">
                <v:textbox style="mso-fit-shape-to-text:t">
                  <w:txbxContent>
                    <w:p w14:paraId="7590DA4F" w14:textId="77777777" w:rsidR="003C714E" w:rsidRDefault="00627D47" w:rsidP="003C714E">
                      <w:hyperlink r:id="rId100" w:tgtFrame="_self" w:history="1">
                        <w:r w:rsidR="003C714E">
                          <w:rPr>
                            <w:color w:val="000080"/>
                          </w:rPr>
                          <w:fldChar w:fldCharType="begin"/>
                        </w:r>
                        <w:r w:rsidR="003C714E">
                          <w:rPr>
                            <w:color w:val="000080"/>
                          </w:rPr>
                          <w:instrText xml:space="preserve"> INCLUDEPICTURE "http://classroomclipart.com/images/gallery/Clipart/Food/Black_and_White/TN_09-09_4RBW.jpg" \* MERGEFORMATINET </w:instrText>
                        </w:r>
                        <w:r w:rsidR="003C714E">
                          <w:rPr>
                            <w:color w:val="000080"/>
                          </w:rPr>
                          <w:fldChar w:fldCharType="separate"/>
                        </w:r>
                        <w:r>
                          <w:rPr>
                            <w:color w:val="000080"/>
                          </w:rPr>
                          <w:fldChar w:fldCharType="begin"/>
                        </w:r>
                        <w:r>
                          <w:rPr>
                            <w:color w:val="000080"/>
                          </w:rPr>
                          <w:instrText xml:space="preserve"> </w:instrText>
                        </w:r>
                        <w:r>
                          <w:rPr>
                            <w:color w:val="000080"/>
                          </w:rPr>
                          <w:instrText>INCLUDEPICTURE  "http://classroomclipart.com/images/gallery/Clipart/Food/Black_and_White/TN_09-09_4RBW.jpg" \* MERGEFORMATINET</w:instrText>
                        </w:r>
                        <w:r>
                          <w:rPr>
                            <w:color w:val="000080"/>
                          </w:rPr>
                          <w:instrText xml:space="preserve"> </w:instrText>
                        </w:r>
                        <w:r>
                          <w:rPr>
                            <w:color w:val="000080"/>
                          </w:rPr>
                          <w:fldChar w:fldCharType="separate"/>
                        </w:r>
                        <w:r>
                          <w:rPr>
                            <w:color w:val="000080"/>
                          </w:rPr>
                          <w:pict w14:anchorId="3F99424A">
                            <v:shape id="_x0000_i1034" type="#_x0000_t75" alt="Click to view" style="width:87.7pt;height:69.8pt;mso-wrap-distance-left:3pt;mso-wrap-distance-top:3pt;mso-wrap-distance-right:3pt;mso-wrap-distance-bottom:3pt" o:button="t">
                              <v:imagedata r:id="rId101" r:href="rId102"/>
                            </v:shape>
                          </w:pict>
                        </w:r>
                        <w:r>
                          <w:rPr>
                            <w:color w:val="000080"/>
                          </w:rPr>
                          <w:fldChar w:fldCharType="end"/>
                        </w:r>
                        <w:r w:rsidR="003C714E">
                          <w:rPr>
                            <w:color w:val="000080"/>
                          </w:rPr>
                          <w:fldChar w:fldCharType="end"/>
                        </w:r>
                      </w:hyperlink>
                    </w:p>
                  </w:txbxContent>
                </v:textbox>
              </v:shape>
            </w:pict>
          </mc:Fallback>
        </mc:AlternateContent>
      </w:r>
    </w:p>
    <w:p w14:paraId="0DF3154E" w14:textId="43F4BD21" w:rsidR="003C714E" w:rsidRPr="00BF31BF" w:rsidRDefault="000F361E" w:rsidP="005A79C9">
      <w:pPr>
        <w:pStyle w:val="Crdit0"/>
      </w:pPr>
      <w:r>
        <w:rPr>
          <w:rFonts w:ascii="Kartoons" w:hAnsi="Kartoons"/>
          <w:noProof/>
          <w:sz w:val="32"/>
          <w:szCs w:val="32"/>
          <w:lang w:val="fr-CA" w:eastAsia="fr-CA"/>
        </w:rPr>
        <mc:AlternateContent>
          <mc:Choice Requires="wps">
            <w:drawing>
              <wp:anchor distT="0" distB="0" distL="114300" distR="114300" simplePos="0" relativeHeight="251728384" behindDoc="0" locked="0" layoutInCell="1" allowOverlap="1" wp14:anchorId="76D16B78" wp14:editId="79CB46FB">
                <wp:simplePos x="0" y="0"/>
                <wp:positionH relativeFrom="column">
                  <wp:posOffset>121920</wp:posOffset>
                </wp:positionH>
                <wp:positionV relativeFrom="paragraph">
                  <wp:posOffset>5593715</wp:posOffset>
                </wp:positionV>
                <wp:extent cx="1417955" cy="1174115"/>
                <wp:effectExtent l="0" t="0" r="3810" b="635"/>
                <wp:wrapNone/>
                <wp:docPr id="63" name="Zone de texte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955" cy="1174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C5586F" w14:textId="77777777" w:rsidR="003C714E" w:rsidRDefault="00BD3E69" w:rsidP="003C714E">
                            <w:hyperlink r:id="rId103" w:history="1">
                              <w:r w:rsidR="003C714E">
                                <w:rPr>
                                  <w:color w:val="0000FF"/>
                                  <w:lang w:val="en"/>
                                </w:rPr>
                                <w:fldChar w:fldCharType="begin"/>
                              </w:r>
                              <w:r w:rsidR="003C714E">
                                <w:rPr>
                                  <w:color w:val="0000FF"/>
                                  <w:lang w:val="en"/>
                                </w:rPr>
                                <w:instrText xml:space="preserve"> INCLUDEPICTURE "http://images.musthavemenus.com/images/13/1225143533769_36/img_1225143533769_361.jpg" \* MERGEFORMATINET </w:instrText>
                              </w:r>
                              <w:r w:rsidR="003C714E">
                                <w:rPr>
                                  <w:color w:val="0000FF"/>
                                  <w:lang w:val="en"/>
                                </w:rPr>
                                <w:fldChar w:fldCharType="separate"/>
                              </w:r>
                              <w:r w:rsidR="00627D47">
                                <w:rPr>
                                  <w:color w:val="0000FF"/>
                                  <w:lang w:val="en"/>
                                </w:rPr>
                                <w:fldChar w:fldCharType="begin"/>
                              </w:r>
                              <w:r w:rsidR="00627D47">
                                <w:rPr>
                                  <w:color w:val="0000FF"/>
                                  <w:lang w:val="en"/>
                                </w:rPr>
                                <w:instrText xml:space="preserve"> INCLUDEPICTURE  "http://images.musthavemenus.com/images/13/1225143533769_36/img_1225143533769_361.jpg" \* MERGEFORMATINET </w:instrText>
                              </w:r>
                              <w:r w:rsidR="00627D47">
                                <w:rPr>
                                  <w:color w:val="0000FF"/>
                                  <w:lang w:val="en"/>
                                </w:rPr>
                                <w:fldChar w:fldCharType="separate"/>
                              </w:r>
                              <w:r>
                                <w:rPr>
                                  <w:color w:val="0000FF"/>
                                  <w:lang w:val="en"/>
                                </w:rPr>
                                <w:fldChar w:fldCharType="begin"/>
                              </w:r>
                              <w:r>
                                <w:rPr>
                                  <w:color w:val="0000FF"/>
                                  <w:lang w:val="en"/>
                                </w:rPr>
                                <w:instrText xml:space="preserve"> </w:instrText>
                              </w:r>
                              <w:r>
                                <w:rPr>
                                  <w:color w:val="0000FF"/>
                                  <w:lang w:val="en"/>
                                </w:rPr>
                                <w:instrText>INCLUDEPICTURE  "http://images.musthavemenus.com/images/13/1225143533769_36/img_1225143533769_361.jpg" \* MERGEFORMAT</w:instrText>
                              </w:r>
                              <w:r>
                                <w:rPr>
                                  <w:color w:val="0000FF"/>
                                  <w:lang w:val="en"/>
                                </w:rPr>
                                <w:instrText>INET</w:instrText>
                              </w:r>
                              <w:r>
                                <w:rPr>
                                  <w:color w:val="0000FF"/>
                                  <w:lang w:val="en"/>
                                </w:rPr>
                                <w:instrText xml:space="preserve"> </w:instrText>
                              </w:r>
                              <w:r>
                                <w:rPr>
                                  <w:color w:val="0000FF"/>
                                  <w:lang w:val="en"/>
                                </w:rPr>
                                <w:fldChar w:fldCharType="separate"/>
                              </w:r>
                              <w:r>
                                <w:rPr>
                                  <w:color w:val="0000FF"/>
                                  <w:lang w:val="en"/>
                                </w:rPr>
                                <w:pict w14:anchorId="7D46D77A">
                                  <v:shape id="_x0000_i1036" type="#_x0000_t75" alt="Hamburger Icon" style="width:97.15pt;height:73.2pt" o:button="t">
                                    <v:imagedata r:id="rId104" r:href="rId105"/>
                                  </v:shape>
                                </w:pict>
                              </w:r>
                              <w:r>
                                <w:rPr>
                                  <w:color w:val="0000FF"/>
                                  <w:lang w:val="en"/>
                                </w:rPr>
                                <w:fldChar w:fldCharType="end"/>
                              </w:r>
                              <w:r w:rsidR="00627D47">
                                <w:rPr>
                                  <w:color w:val="0000FF"/>
                                  <w:lang w:val="en"/>
                                </w:rPr>
                                <w:fldChar w:fldCharType="end"/>
                              </w:r>
                              <w:r w:rsidR="003C714E">
                                <w:rPr>
                                  <w:color w:val="0000FF"/>
                                  <w:lang w:val="en"/>
                                </w:rPr>
                                <w:fldChar w:fldCharType="end"/>
                              </w:r>
                            </w:hyperlink>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D16B78" id="Zone de texte 63" o:spid="_x0000_s1038" type="#_x0000_t202" style="position:absolute;margin-left:9.6pt;margin-top:440.45pt;width:111.65pt;height:92.45pt;z-index:251728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" stroked="f">
                <v:textbox style="mso-fit-shape-to-text:t">
                  <w:txbxContent>
                    <w:p w14:paraId="21C5586F" w14:textId="77777777" w:rsidR="003C714E" w:rsidRDefault="00627D47" w:rsidP="003C714E">
                      <w:hyperlink r:id="rId106" w:history="1">
                        <w:r w:rsidR="003C714E">
                          <w:rPr>
                            <w:color w:val="0000FF"/>
                            <w:lang w:val="en"/>
                          </w:rPr>
                          <w:fldChar w:fldCharType="begin"/>
                        </w:r>
                        <w:r w:rsidR="003C714E">
                          <w:rPr>
                            <w:color w:val="0000FF"/>
                            <w:lang w:val="en"/>
                          </w:rPr>
                          <w:instrText xml:space="preserve"> INCLUDEPICTURE "http://images.musthavemenus.com/images/13/1225143533769_36/img_1225143533769_361.jpg" \* MERGEFORMATINET </w:instrText>
                        </w:r>
                        <w:r w:rsidR="003C714E">
                          <w:rPr>
                            <w:color w:val="0000FF"/>
                            <w:lang w:val="en"/>
                          </w:rPr>
                          <w:fldChar w:fldCharType="separate"/>
                        </w:r>
                        <w:r>
                          <w:rPr>
                            <w:color w:val="0000FF"/>
                            <w:lang w:val="en"/>
                          </w:rPr>
                          <w:fldChar w:fldCharType="begin"/>
                        </w:r>
                        <w:r>
                          <w:rPr>
                            <w:color w:val="0000FF"/>
                            <w:lang w:val="en"/>
                          </w:rPr>
                          <w:instrText xml:space="preserve"> </w:instrText>
                        </w:r>
                        <w:r>
                          <w:rPr>
                            <w:color w:val="0000FF"/>
                            <w:lang w:val="en"/>
                          </w:rPr>
                          <w:instrText>INCLUDEPICTURE  "http://images.musthavemenus.com/images/13/1225143533769_36/img_1225143533769_361.jpg" \* MERGEFORMATINET</w:instrText>
                        </w:r>
                        <w:r>
                          <w:rPr>
                            <w:color w:val="0000FF"/>
                            <w:lang w:val="en"/>
                          </w:rPr>
                          <w:instrText xml:space="preserve"> </w:instrText>
                        </w:r>
                        <w:r>
                          <w:rPr>
                            <w:color w:val="0000FF"/>
                            <w:lang w:val="en"/>
                          </w:rPr>
                          <w:fldChar w:fldCharType="separate"/>
                        </w:r>
                        <w:r>
                          <w:rPr>
                            <w:color w:val="0000FF"/>
                            <w:lang w:val="en"/>
                          </w:rPr>
                          <w:pict w14:anchorId="7D46D77A">
                            <v:shape id="_x0000_i1036" type="#_x0000_t75" alt="Hamburger Icon" style="width:97.15pt;height:73.2pt" o:button="t">
                              <v:imagedata r:id="rId107" r:href="rId108"/>
                            </v:shape>
                          </w:pict>
                        </w:r>
                        <w:r>
                          <w:rPr>
                            <w:color w:val="0000FF"/>
                            <w:lang w:val="en"/>
                          </w:rPr>
                          <w:fldChar w:fldCharType="end"/>
                        </w:r>
                        <w:r w:rsidR="003C714E">
                          <w:rPr>
                            <w:color w:val="0000FF"/>
                            <w:lang w:val="en"/>
                          </w:rPr>
                          <w:fldChar w:fldCharType="end"/>
                        </w:r>
                      </w:hyperlink>
                    </w:p>
                  </w:txbxContent>
                </v:textbox>
              </v:shape>
            </w:pict>
          </mc:Fallback>
        </mc:AlternateContent>
      </w:r>
      <w:r>
        <w:rPr>
          <w:rFonts w:ascii="Kartoons" w:hAnsi="Kartoons"/>
          <w:noProof/>
          <w:sz w:val="32"/>
          <w:szCs w:val="32"/>
          <w:lang w:val="fr-CA" w:eastAsia="fr-CA"/>
        </w:rPr>
        <mc:AlternateContent>
          <mc:Choice Requires="wps">
            <w:drawing>
              <wp:anchor distT="0" distB="0" distL="114300" distR="114300" simplePos="0" relativeHeight="251729408" behindDoc="0" locked="0" layoutInCell="1" allowOverlap="1" wp14:anchorId="079B95E0" wp14:editId="309DF713">
                <wp:simplePos x="0" y="0"/>
                <wp:positionH relativeFrom="column">
                  <wp:posOffset>2121535</wp:posOffset>
                </wp:positionH>
                <wp:positionV relativeFrom="paragraph">
                  <wp:posOffset>5648325</wp:posOffset>
                </wp:positionV>
                <wp:extent cx="1080135" cy="1256030"/>
                <wp:effectExtent l="0" t="635" r="0" b="635"/>
                <wp:wrapNone/>
                <wp:docPr id="1206925920" name="Zone de texte 1206925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1256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43057F" w14:textId="77777777" w:rsidR="003C714E" w:rsidRDefault="00BD3E69" w:rsidP="003C714E">
                            <w:hyperlink r:id="rId109" w:history="1">
                              <w:r w:rsidR="003C714E">
                                <w:rPr>
                                  <w:color w:val="0000FF"/>
                                  <w:lang w:val="en"/>
                                </w:rPr>
                                <w:fldChar w:fldCharType="begin"/>
                              </w:r>
                              <w:r w:rsidR="003C714E">
                                <w:rPr>
                                  <w:color w:val="0000FF"/>
                                  <w:lang w:val="en"/>
                                </w:rPr>
                                <w:instrText xml:space="preserve"> INCLUDEPICTURE "http://images.musthavemenus.com/images/13/1225143364997_26/img_1225143364997_261.jpg" \* MERGEFORMATINET </w:instrText>
                              </w:r>
                              <w:r w:rsidR="003C714E">
                                <w:rPr>
                                  <w:color w:val="0000FF"/>
                                  <w:lang w:val="en"/>
                                </w:rPr>
                                <w:fldChar w:fldCharType="separate"/>
                              </w:r>
                              <w:r w:rsidR="00627D47">
                                <w:rPr>
                                  <w:color w:val="0000FF"/>
                                  <w:lang w:val="en"/>
                                </w:rPr>
                                <w:fldChar w:fldCharType="begin"/>
                              </w:r>
                              <w:r w:rsidR="00627D47">
                                <w:rPr>
                                  <w:color w:val="0000FF"/>
                                  <w:lang w:val="en"/>
                                </w:rPr>
                                <w:instrText xml:space="preserve"> INCLUDEPICTURE  "http://images.musthavemenus.com/images/13/1225143364997_26/img_1225143364997_261.jpg" \* MERGEFORMATINET </w:instrText>
                              </w:r>
                              <w:r w:rsidR="00627D47">
                                <w:rPr>
                                  <w:color w:val="0000FF"/>
                                  <w:lang w:val="en"/>
                                </w:rPr>
                                <w:fldChar w:fldCharType="separate"/>
                              </w:r>
                              <w:r>
                                <w:rPr>
                                  <w:color w:val="0000FF"/>
                                  <w:lang w:val="en"/>
                                </w:rPr>
                                <w:fldChar w:fldCharType="begin"/>
                              </w:r>
                              <w:r>
                                <w:rPr>
                                  <w:color w:val="0000FF"/>
                                  <w:lang w:val="en"/>
                                </w:rPr>
                                <w:instrText xml:space="preserve"> </w:instrText>
                              </w:r>
                              <w:r>
                                <w:rPr>
                                  <w:color w:val="0000FF"/>
                                  <w:lang w:val="en"/>
                                </w:rPr>
                                <w:instrText>INCLUDEPICTURE  "http://images.musthavemenus.com/images/13/1225143364997_26/img_1225143364997_261.jpg" \* MERGEFORMATINET</w:instrText>
                              </w:r>
                              <w:r>
                                <w:rPr>
                                  <w:color w:val="0000FF"/>
                                  <w:lang w:val="en"/>
                                </w:rPr>
                                <w:instrText xml:space="preserve"> </w:instrText>
                              </w:r>
                              <w:r>
                                <w:rPr>
                                  <w:color w:val="0000FF"/>
                                  <w:lang w:val="en"/>
                                </w:rPr>
                                <w:fldChar w:fldCharType="separate"/>
                              </w:r>
                              <w:r>
                                <w:rPr>
                                  <w:color w:val="0000FF"/>
                                  <w:lang w:val="en"/>
                                </w:rPr>
                                <w:pict w14:anchorId="08303A8E">
                                  <v:shape id="_x0000_i1038" type="#_x0000_t75" alt="Cake Icon" style="width:70.65pt;height:79.7pt" o:button="t">
                                    <v:imagedata r:id="rId110" r:href="rId111"/>
                                  </v:shape>
                                </w:pict>
                              </w:r>
                              <w:r>
                                <w:rPr>
                                  <w:color w:val="0000FF"/>
                                  <w:lang w:val="en"/>
                                </w:rPr>
                                <w:fldChar w:fldCharType="end"/>
                              </w:r>
                              <w:r w:rsidR="00627D47">
                                <w:rPr>
                                  <w:color w:val="0000FF"/>
                                  <w:lang w:val="en"/>
                                </w:rPr>
                                <w:fldChar w:fldCharType="end"/>
                              </w:r>
                              <w:r w:rsidR="003C714E">
                                <w:rPr>
                                  <w:color w:val="0000FF"/>
                                  <w:lang w:val="en"/>
                                </w:rPr>
                                <w:fldChar w:fldCharType="end"/>
                              </w:r>
                            </w:hyperlink>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79B95E0" id="Zone de texte 1206925920" o:spid="_x0000_s1039" type="#_x0000_t202" style="position:absolute;margin-left:167.05pt;margin-top:444.75pt;width:85.05pt;height:98.9pt;z-index:251729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" stroked="f">
                <v:textbox style="mso-fit-shape-to-text:t">
                  <w:txbxContent>
                    <w:p w14:paraId="3D43057F" w14:textId="77777777" w:rsidR="003C714E" w:rsidRDefault="00627D47" w:rsidP="003C714E">
                      <w:hyperlink r:id="rId112" w:history="1">
                        <w:r w:rsidR="003C714E">
                          <w:rPr>
                            <w:color w:val="0000FF"/>
                            <w:lang w:val="en"/>
                          </w:rPr>
                          <w:fldChar w:fldCharType="begin"/>
                        </w:r>
                        <w:r w:rsidR="003C714E">
                          <w:rPr>
                            <w:color w:val="0000FF"/>
                            <w:lang w:val="en"/>
                          </w:rPr>
                          <w:instrText xml:space="preserve"> INCLUDEPICTURE "http://images.musthavemenus.com/images/13/1225143364997_26/img_1225143364997_261.jpg" \* MERGEFORMATINET </w:instrText>
                        </w:r>
                        <w:r w:rsidR="003C714E">
                          <w:rPr>
                            <w:color w:val="0000FF"/>
                            <w:lang w:val="en"/>
                          </w:rPr>
                          <w:fldChar w:fldCharType="separate"/>
                        </w:r>
                        <w:r>
                          <w:rPr>
                            <w:color w:val="0000FF"/>
                            <w:lang w:val="en"/>
                          </w:rPr>
                          <w:fldChar w:fldCharType="begin"/>
                        </w:r>
                        <w:r>
                          <w:rPr>
                            <w:color w:val="0000FF"/>
                            <w:lang w:val="en"/>
                          </w:rPr>
                          <w:instrText xml:space="preserve"> </w:instrText>
                        </w:r>
                        <w:r>
                          <w:rPr>
                            <w:color w:val="0000FF"/>
                            <w:lang w:val="en"/>
                          </w:rPr>
                          <w:instrText>INCLUDEPICTURE  "http://images.musthavemenus.com/images/13/1225143364997_26/img_1225143364997_261.jpg" \* MERGEFORMATINET</w:instrText>
                        </w:r>
                        <w:r>
                          <w:rPr>
                            <w:color w:val="0000FF"/>
                            <w:lang w:val="en"/>
                          </w:rPr>
                          <w:instrText xml:space="preserve"> </w:instrText>
                        </w:r>
                        <w:r>
                          <w:rPr>
                            <w:color w:val="0000FF"/>
                            <w:lang w:val="en"/>
                          </w:rPr>
                          <w:fldChar w:fldCharType="separate"/>
                        </w:r>
                        <w:r>
                          <w:rPr>
                            <w:color w:val="0000FF"/>
                            <w:lang w:val="en"/>
                          </w:rPr>
                          <w:pict w14:anchorId="08303A8E">
                            <v:shape id="_x0000_i1038" type="#_x0000_t75" alt="Cake Icon" style="width:70.65pt;height:79.7pt" o:button="t">
                              <v:imagedata r:id="rId113" r:href="rId114"/>
                            </v:shape>
                          </w:pict>
                        </w:r>
                        <w:r>
                          <w:rPr>
                            <w:color w:val="0000FF"/>
                            <w:lang w:val="en"/>
                          </w:rPr>
                          <w:fldChar w:fldCharType="end"/>
                        </w:r>
                        <w:r w:rsidR="003C714E">
                          <w:rPr>
                            <w:color w:val="0000FF"/>
                            <w:lang w:val="en"/>
                          </w:rPr>
                          <w:fldChar w:fldCharType="end"/>
                        </w:r>
                      </w:hyperlink>
                    </w:p>
                  </w:txbxContent>
                </v:textbox>
              </v:shape>
            </w:pict>
          </mc:Fallback>
        </mc:AlternateContent>
      </w:r>
      <w:r>
        <w:rPr>
          <w:rFonts w:ascii="Kartoons" w:hAnsi="Kartoons"/>
          <w:noProof/>
          <w:sz w:val="32"/>
          <w:szCs w:val="32"/>
          <w:lang w:val="fr-CA" w:eastAsia="fr-CA"/>
        </w:rPr>
        <mc:AlternateContent>
          <mc:Choice Requires="wps">
            <w:drawing>
              <wp:anchor distT="0" distB="0" distL="114300" distR="114300" simplePos="0" relativeHeight="251730432" behindDoc="0" locked="0" layoutInCell="1" allowOverlap="1" wp14:anchorId="6C8B7BD2" wp14:editId="4B1C355B">
                <wp:simplePos x="0" y="0"/>
                <wp:positionH relativeFrom="column">
                  <wp:posOffset>3903345</wp:posOffset>
                </wp:positionH>
                <wp:positionV relativeFrom="paragraph">
                  <wp:posOffset>5743892</wp:posOffset>
                </wp:positionV>
                <wp:extent cx="715645" cy="1174115"/>
                <wp:effectExtent l="0" t="0" r="1270" b="0"/>
                <wp:wrapNone/>
                <wp:docPr id="1206925922" name="Zone de texte 1206925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1174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B133DA" w14:textId="77777777" w:rsidR="003C714E" w:rsidRDefault="00BD3E69" w:rsidP="003C714E">
                            <w:hyperlink r:id="rId115" w:history="1">
                              <w:r w:rsidR="003C714E">
                                <w:rPr>
                                  <w:color w:val="0000FF"/>
                                  <w:lang w:val="en"/>
                                </w:rPr>
                                <w:fldChar w:fldCharType="begin"/>
                              </w:r>
                              <w:r w:rsidR="003C714E">
                                <w:rPr>
                                  <w:color w:val="0000FF"/>
                                  <w:lang w:val="en"/>
                                </w:rPr>
                                <w:instrText xml:space="preserve"> INCLUDEPICTURE "http://images.musthavemenus.com/images/13/a3217104aa/img_a3217104aa1.jpg" \* MERGEFORMATINET </w:instrText>
                              </w:r>
                              <w:r w:rsidR="003C714E">
                                <w:rPr>
                                  <w:color w:val="0000FF"/>
                                  <w:lang w:val="en"/>
                                </w:rPr>
                                <w:fldChar w:fldCharType="separate"/>
                              </w:r>
                              <w:r w:rsidR="00627D47">
                                <w:rPr>
                                  <w:color w:val="0000FF"/>
                                  <w:lang w:val="en"/>
                                </w:rPr>
                                <w:fldChar w:fldCharType="begin"/>
                              </w:r>
                              <w:r w:rsidR="00627D47">
                                <w:rPr>
                                  <w:color w:val="0000FF"/>
                                  <w:lang w:val="en"/>
                                </w:rPr>
                                <w:instrText xml:space="preserve"> INCLUDEPICTURE  "http://images.musthavemenus.com/images/13/a3217104aa/img_a3217104aa1.jpg" \* MERGEFORMATINET </w:instrText>
                              </w:r>
                              <w:r w:rsidR="00627D47">
                                <w:rPr>
                                  <w:color w:val="0000FF"/>
                                  <w:lang w:val="en"/>
                                </w:rPr>
                                <w:fldChar w:fldCharType="separate"/>
                              </w:r>
                              <w:r>
                                <w:rPr>
                                  <w:color w:val="0000FF"/>
                                  <w:lang w:val="en"/>
                                </w:rPr>
                                <w:fldChar w:fldCharType="begin"/>
                              </w:r>
                              <w:r>
                                <w:rPr>
                                  <w:color w:val="0000FF"/>
                                  <w:lang w:val="en"/>
                                </w:rPr>
                                <w:instrText xml:space="preserve"> </w:instrText>
                              </w:r>
                              <w:r>
                                <w:rPr>
                                  <w:color w:val="0000FF"/>
                                  <w:lang w:val="en"/>
                                </w:rPr>
                                <w:instrText>INCLUDEPICTURE  "http://images.musthavemenus.com/images/13/a3217104aa/img_a3217104aa1.jpg" \* MERGEFORMATINET</w:instrText>
                              </w:r>
                              <w:r>
                                <w:rPr>
                                  <w:color w:val="0000FF"/>
                                  <w:lang w:val="en"/>
                                </w:rPr>
                                <w:instrText xml:space="preserve"> </w:instrText>
                              </w:r>
                              <w:r>
                                <w:rPr>
                                  <w:color w:val="0000FF"/>
                                  <w:lang w:val="en"/>
                                </w:rPr>
                                <w:fldChar w:fldCharType="separate"/>
                              </w:r>
                              <w:r>
                                <w:rPr>
                                  <w:color w:val="0000FF"/>
                                  <w:lang w:val="en"/>
                                </w:rPr>
                                <w:pict w14:anchorId="3BC6261E">
                                  <v:shape id="_x0000_i1040" type="#_x0000_t75" alt="Ice Cream Cone" style="width:41.9pt;height:73.25pt" o:button="t">
                                    <v:imagedata r:id="rId116" r:href="rId117"/>
                                  </v:shape>
                                </w:pict>
                              </w:r>
                              <w:r>
                                <w:rPr>
                                  <w:color w:val="0000FF"/>
                                  <w:lang w:val="en"/>
                                </w:rPr>
                                <w:fldChar w:fldCharType="end"/>
                              </w:r>
                              <w:r w:rsidR="00627D47">
                                <w:rPr>
                                  <w:color w:val="0000FF"/>
                                  <w:lang w:val="en"/>
                                </w:rPr>
                                <w:fldChar w:fldCharType="end"/>
                              </w:r>
                              <w:r w:rsidR="003C714E">
                                <w:rPr>
                                  <w:color w:val="0000FF"/>
                                  <w:lang w:val="en"/>
                                </w:rPr>
                                <w:fldChar w:fldCharType="end"/>
                              </w:r>
                            </w:hyperlink>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C8B7BD2" id="Zone de texte 1206925922" o:spid="_x0000_s1040" type="#_x0000_t202" style="position:absolute;margin-left:307.35pt;margin-top:452.25pt;width:56.35pt;height:92.45pt;z-index:251730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" stroked="f">
                <v:textbox style="mso-fit-shape-to-text:t">
                  <w:txbxContent>
                    <w:p w14:paraId="3BB133DA" w14:textId="77777777" w:rsidR="003C714E" w:rsidRDefault="00627D47" w:rsidP="003C714E">
                      <w:hyperlink r:id="rId118" w:history="1">
                        <w:r w:rsidR="003C714E">
                          <w:rPr>
                            <w:color w:val="0000FF"/>
                            <w:lang w:val="en"/>
                          </w:rPr>
                          <w:fldChar w:fldCharType="begin"/>
                        </w:r>
                        <w:r w:rsidR="003C714E">
                          <w:rPr>
                            <w:color w:val="0000FF"/>
                            <w:lang w:val="en"/>
                          </w:rPr>
                          <w:instrText xml:space="preserve"> INCLUDEPICTURE "http://images.musthavemenus.com/images/13/a3217104aa/img_a3217104aa1.jpg" \* MERGEFORMATINET </w:instrText>
                        </w:r>
                        <w:r w:rsidR="003C714E">
                          <w:rPr>
                            <w:color w:val="0000FF"/>
                            <w:lang w:val="en"/>
                          </w:rPr>
                          <w:fldChar w:fldCharType="separate"/>
                        </w:r>
                        <w:r>
                          <w:rPr>
                            <w:color w:val="0000FF"/>
                            <w:lang w:val="en"/>
                          </w:rPr>
                          <w:fldChar w:fldCharType="begin"/>
                        </w:r>
                        <w:r>
                          <w:rPr>
                            <w:color w:val="0000FF"/>
                            <w:lang w:val="en"/>
                          </w:rPr>
                          <w:instrText xml:space="preserve"> </w:instrText>
                        </w:r>
                        <w:r>
                          <w:rPr>
                            <w:color w:val="0000FF"/>
                            <w:lang w:val="en"/>
                          </w:rPr>
                          <w:instrText>INCLUDEPICTURE  "http://images.musthavemenus.com/images/13/a</w:instrText>
                        </w:r>
                        <w:r>
                          <w:rPr>
                            <w:color w:val="0000FF"/>
                            <w:lang w:val="en"/>
                          </w:rPr>
                          <w:instrText>3217104aa/img_a3217104aa1.jpg" \* MERGEFORMATINET</w:instrText>
                        </w:r>
                        <w:r>
                          <w:rPr>
                            <w:color w:val="0000FF"/>
                            <w:lang w:val="en"/>
                          </w:rPr>
                          <w:instrText xml:space="preserve"> </w:instrText>
                        </w:r>
                        <w:r>
                          <w:rPr>
                            <w:color w:val="0000FF"/>
                            <w:lang w:val="en"/>
                          </w:rPr>
                          <w:fldChar w:fldCharType="separate"/>
                        </w:r>
                        <w:r>
                          <w:rPr>
                            <w:color w:val="0000FF"/>
                            <w:lang w:val="en"/>
                          </w:rPr>
                          <w:pict w14:anchorId="3BC6261E">
                            <v:shape id="_x0000_i1040" type="#_x0000_t75" alt="Ice Cream Cone" style="width:41.9pt;height:73.25pt" o:button="t">
                              <v:imagedata r:id="rId119" r:href="rId120"/>
                            </v:shape>
                          </w:pict>
                        </w:r>
                        <w:r>
                          <w:rPr>
                            <w:color w:val="0000FF"/>
                            <w:lang w:val="en"/>
                          </w:rPr>
                          <w:fldChar w:fldCharType="end"/>
                        </w:r>
                        <w:r w:rsidR="003C714E">
                          <w:rPr>
                            <w:color w:val="0000FF"/>
                            <w:lang w:val="en"/>
                          </w:rPr>
                          <w:fldChar w:fldCharType="end"/>
                        </w:r>
                      </w:hyperlink>
                    </w:p>
                  </w:txbxContent>
                </v:textbox>
              </v:shape>
            </w:pict>
          </mc:Fallback>
        </mc:AlternateContent>
      </w:r>
      <w:r>
        <w:rPr>
          <w:rFonts w:ascii="Kartoons" w:hAnsi="Kartoons"/>
          <w:noProof/>
          <w:sz w:val="32"/>
          <w:szCs w:val="32"/>
          <w:lang w:val="fr-CA" w:eastAsia="fr-CA"/>
        </w:rPr>
        <mc:AlternateContent>
          <mc:Choice Requires="wps">
            <w:drawing>
              <wp:anchor distT="0" distB="0" distL="114300" distR="114300" simplePos="0" relativeHeight="251731456" behindDoc="0" locked="0" layoutInCell="1" allowOverlap="1" wp14:anchorId="6E166772" wp14:editId="6DF507B3">
                <wp:simplePos x="0" y="0"/>
                <wp:positionH relativeFrom="column">
                  <wp:posOffset>5295582</wp:posOffset>
                </wp:positionH>
                <wp:positionV relativeFrom="paragraph">
                  <wp:posOffset>5558473</wp:posOffset>
                </wp:positionV>
                <wp:extent cx="1475105" cy="1281430"/>
                <wp:effectExtent l="3810" t="0" r="0" b="0"/>
                <wp:wrapNone/>
                <wp:docPr id="1206925923" name="Zone de texte 1206925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1281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C9EF44" w14:textId="77777777" w:rsidR="003C714E" w:rsidRPr="00EF1461" w:rsidRDefault="00BD3E69" w:rsidP="003C714E">
                            <w:pPr>
                              <w:rPr>
                                <w:rFonts w:ascii="Times New Roman" w:eastAsia="Times New Roman" w:hAnsi="Times New Roman"/>
                                <w:sz w:val="24"/>
                                <w:lang w:val="en" w:eastAsia="hr-HR"/>
                              </w:rPr>
                            </w:pPr>
                            <w:hyperlink r:id="rId121" w:history="1">
                              <w:r w:rsidR="003C714E" w:rsidRPr="00EF1461">
                                <w:rPr>
                                  <w:rFonts w:ascii="Times New Roman" w:eastAsia="Times New Roman" w:hAnsi="Times New Roman"/>
                                  <w:color w:val="0000FF"/>
                                  <w:sz w:val="24"/>
                                  <w:lang w:val="en" w:eastAsia="hr-HR"/>
                                </w:rPr>
                                <w:fldChar w:fldCharType="begin"/>
                              </w:r>
                              <w:r w:rsidR="003C714E" w:rsidRPr="00EF1461">
                                <w:rPr>
                                  <w:rFonts w:ascii="Times New Roman" w:eastAsia="Times New Roman" w:hAnsi="Times New Roman"/>
                                  <w:color w:val="0000FF"/>
                                  <w:sz w:val="24"/>
                                  <w:lang w:val="en" w:eastAsia="hr-HR"/>
                                </w:rPr>
                                <w:instrText xml:space="preserve"> INCLUDEPICTURE "http://images.musthavemenus.com/images/13/1225143496387_34/img_1225143496387_341.jpg" \* MERGEFORMATINET </w:instrText>
                              </w:r>
                              <w:r w:rsidR="003C714E" w:rsidRPr="00EF1461">
                                <w:rPr>
                                  <w:rFonts w:ascii="Times New Roman" w:eastAsia="Times New Roman" w:hAnsi="Times New Roman"/>
                                  <w:color w:val="0000FF"/>
                                  <w:sz w:val="24"/>
                                  <w:lang w:val="en" w:eastAsia="hr-HR"/>
                                </w:rPr>
                                <w:fldChar w:fldCharType="separate"/>
                              </w:r>
                              <w:r w:rsidR="00627D47">
                                <w:rPr>
                                  <w:rFonts w:ascii="Times New Roman" w:eastAsia="Times New Roman" w:hAnsi="Times New Roman"/>
                                  <w:color w:val="0000FF"/>
                                  <w:sz w:val="24"/>
                                  <w:lang w:val="en" w:eastAsia="hr-HR"/>
                                </w:rPr>
                                <w:fldChar w:fldCharType="begin"/>
                              </w:r>
                              <w:r w:rsidR="00627D47">
                                <w:rPr>
                                  <w:rFonts w:ascii="Times New Roman" w:eastAsia="Times New Roman" w:hAnsi="Times New Roman"/>
                                  <w:color w:val="0000FF"/>
                                  <w:sz w:val="24"/>
                                  <w:lang w:val="en" w:eastAsia="hr-HR"/>
                                </w:rPr>
                                <w:instrText xml:space="preserve"> INCLUDEPICTURE  "http://images.musthavemenus.com/images/13/1225143496387_34/img_1225143496387_341.jpg" \* MERGEFORMATINET </w:instrText>
                              </w:r>
                              <w:r w:rsidR="00627D47">
                                <w:rPr>
                                  <w:rFonts w:ascii="Times New Roman" w:eastAsia="Times New Roman" w:hAnsi="Times New Roman"/>
                                  <w:color w:val="0000FF"/>
                                  <w:sz w:val="24"/>
                                  <w:lang w:val="en" w:eastAsia="hr-HR"/>
                                </w:rPr>
                                <w:fldChar w:fldCharType="separate"/>
                              </w:r>
                              <w:r>
                                <w:rPr>
                                  <w:rFonts w:ascii="Times New Roman" w:eastAsia="Times New Roman" w:hAnsi="Times New Roman"/>
                                  <w:color w:val="0000FF"/>
                                  <w:sz w:val="24"/>
                                  <w:lang w:val="en" w:eastAsia="hr-HR"/>
                                </w:rPr>
                                <w:fldChar w:fldCharType="begin"/>
                              </w:r>
                              <w:r>
                                <w:rPr>
                                  <w:rFonts w:ascii="Times New Roman" w:eastAsia="Times New Roman" w:hAnsi="Times New Roman"/>
                                  <w:color w:val="0000FF"/>
                                  <w:sz w:val="24"/>
                                  <w:lang w:val="en" w:eastAsia="hr-HR"/>
                                </w:rPr>
                                <w:instrText xml:space="preserve"> </w:instrText>
                              </w:r>
                              <w:r>
                                <w:rPr>
                                  <w:rFonts w:ascii="Times New Roman" w:eastAsia="Times New Roman" w:hAnsi="Times New Roman"/>
                                  <w:color w:val="0000FF"/>
                                  <w:sz w:val="24"/>
                                  <w:lang w:val="en" w:eastAsia="hr-HR"/>
                                </w:rPr>
                                <w:instrText>INCLUDEPICTURE  "http://images.musthavemenus.com/images/13/1225143496387_34/img_1225143496387_341.jpg" \* MERGEFORMATINET</w:instrText>
                              </w:r>
                              <w:r>
                                <w:rPr>
                                  <w:rFonts w:ascii="Times New Roman" w:eastAsia="Times New Roman" w:hAnsi="Times New Roman"/>
                                  <w:color w:val="0000FF"/>
                                  <w:sz w:val="24"/>
                                  <w:lang w:val="en" w:eastAsia="hr-HR"/>
                                </w:rPr>
                                <w:instrText xml:space="preserve"> </w:instrText>
                              </w:r>
                              <w:r>
                                <w:rPr>
                                  <w:rFonts w:ascii="Times New Roman" w:eastAsia="Times New Roman" w:hAnsi="Times New Roman"/>
                                  <w:color w:val="0000FF"/>
                                  <w:sz w:val="24"/>
                                  <w:lang w:val="en" w:eastAsia="hr-HR"/>
                                </w:rPr>
                                <w:fldChar w:fldCharType="separate"/>
                              </w:r>
                              <w:r>
                                <w:rPr>
                                  <w:rFonts w:ascii="Times New Roman" w:eastAsia="Times New Roman" w:hAnsi="Times New Roman"/>
                                  <w:color w:val="0000FF"/>
                                  <w:sz w:val="24"/>
                                  <w:lang w:val="en" w:eastAsia="hr-HR"/>
                                </w:rPr>
                                <w:pict w14:anchorId="3C675237">
                                  <v:shape id="_x0000_i1042" type="#_x0000_t75" alt="Fish Icon" style="width:97.65pt;height:88.8pt" o:button="t">
                                    <v:imagedata r:id="rId122" r:href="rId123"/>
                                  </v:shape>
                                </w:pict>
                              </w:r>
                              <w:r>
                                <w:rPr>
                                  <w:rFonts w:ascii="Times New Roman" w:eastAsia="Times New Roman" w:hAnsi="Times New Roman"/>
                                  <w:color w:val="0000FF"/>
                                  <w:sz w:val="24"/>
                                  <w:lang w:val="en" w:eastAsia="hr-HR"/>
                                </w:rPr>
                                <w:fldChar w:fldCharType="end"/>
                              </w:r>
                              <w:r w:rsidR="00627D47">
                                <w:rPr>
                                  <w:rFonts w:ascii="Times New Roman" w:eastAsia="Times New Roman" w:hAnsi="Times New Roman"/>
                                  <w:color w:val="0000FF"/>
                                  <w:sz w:val="24"/>
                                  <w:lang w:val="en" w:eastAsia="hr-HR"/>
                                </w:rPr>
                                <w:fldChar w:fldCharType="end"/>
                              </w:r>
                              <w:r w:rsidR="003C714E" w:rsidRPr="00EF1461">
                                <w:rPr>
                                  <w:rFonts w:ascii="Times New Roman" w:eastAsia="Times New Roman" w:hAnsi="Times New Roman"/>
                                  <w:color w:val="0000FF"/>
                                  <w:sz w:val="24"/>
                                  <w:lang w:val="en" w:eastAsia="hr-HR"/>
                                </w:rPr>
                                <w:fldChar w:fldCharType="end"/>
                              </w:r>
                            </w:hyperlink>
                          </w:p>
                          <w:p w14:paraId="77ECFFC8" w14:textId="77777777" w:rsidR="003C714E" w:rsidRDefault="003C714E" w:rsidP="003C714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66772" id="Zone de texte 1206925923" o:spid="_x0000_s1041" type="#_x0000_t202" style="position:absolute;margin-left:416.95pt;margin-top:437.7pt;width:116.15pt;height:100.9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" stroked="f">
                <v:textbox>
                  <w:txbxContent>
                    <w:p w14:paraId="62C9EF44" w14:textId="77777777" w:rsidR="003C714E" w:rsidRPr="00EF1461" w:rsidRDefault="00627D47" w:rsidP="003C714E">
                      <w:pPr>
                        <w:rPr>
                          <w:rFonts w:ascii="Times New Roman" w:eastAsia="Times New Roman" w:hAnsi="Times New Roman"/>
                          <w:sz w:val="24"/>
                          <w:lang w:val="en" w:eastAsia="hr-HR"/>
                        </w:rPr>
                      </w:pPr>
                      <w:hyperlink r:id="rId124" w:history="1">
                        <w:r w:rsidR="003C714E" w:rsidRPr="00EF1461">
                          <w:rPr>
                            <w:rFonts w:ascii="Times New Roman" w:eastAsia="Times New Roman" w:hAnsi="Times New Roman"/>
                            <w:color w:val="0000FF"/>
                            <w:sz w:val="24"/>
                            <w:lang w:val="en" w:eastAsia="hr-HR"/>
                          </w:rPr>
                          <w:fldChar w:fldCharType="begin"/>
                        </w:r>
                        <w:r w:rsidR="003C714E" w:rsidRPr="00EF1461">
                          <w:rPr>
                            <w:rFonts w:ascii="Times New Roman" w:eastAsia="Times New Roman" w:hAnsi="Times New Roman"/>
                            <w:color w:val="0000FF"/>
                            <w:sz w:val="24"/>
                            <w:lang w:val="en" w:eastAsia="hr-HR"/>
                          </w:rPr>
                          <w:instrText xml:space="preserve"> INCLUDEPICTURE "http://images.musthavemenus.com/images/13/1225143496387_34/img_1225143496387_341.jpg" \* MERGEFORMATINET </w:instrText>
                        </w:r>
                        <w:r w:rsidR="003C714E" w:rsidRPr="00EF1461">
                          <w:rPr>
                            <w:rFonts w:ascii="Times New Roman" w:eastAsia="Times New Roman" w:hAnsi="Times New Roman"/>
                            <w:color w:val="0000FF"/>
                            <w:sz w:val="24"/>
                            <w:lang w:val="en" w:eastAsia="hr-HR"/>
                          </w:rPr>
                          <w:fldChar w:fldCharType="separate"/>
                        </w:r>
                        <w:r>
                          <w:rPr>
                            <w:rFonts w:ascii="Times New Roman" w:eastAsia="Times New Roman" w:hAnsi="Times New Roman"/>
                            <w:color w:val="0000FF"/>
                            <w:sz w:val="24"/>
                            <w:lang w:val="en" w:eastAsia="hr-HR"/>
                          </w:rPr>
                          <w:fldChar w:fldCharType="begin"/>
                        </w:r>
                        <w:r>
                          <w:rPr>
                            <w:rFonts w:ascii="Times New Roman" w:eastAsia="Times New Roman" w:hAnsi="Times New Roman"/>
                            <w:color w:val="0000FF"/>
                            <w:sz w:val="24"/>
                            <w:lang w:val="en" w:eastAsia="hr-HR"/>
                          </w:rPr>
                          <w:instrText xml:space="preserve"> </w:instrText>
                        </w:r>
                        <w:r>
                          <w:rPr>
                            <w:rFonts w:ascii="Times New Roman" w:eastAsia="Times New Roman" w:hAnsi="Times New Roman"/>
                            <w:color w:val="0000FF"/>
                            <w:sz w:val="24"/>
                            <w:lang w:val="en" w:eastAsia="hr-HR"/>
                          </w:rPr>
                          <w:instrText>INCLUDEPICTURE  "http://images.musthavemenus.com/images/13/1225143496387_34/img_1225143496387_341.jpg" \* MERGEFORMATINET</w:instrText>
                        </w:r>
                        <w:r>
                          <w:rPr>
                            <w:rFonts w:ascii="Times New Roman" w:eastAsia="Times New Roman" w:hAnsi="Times New Roman"/>
                            <w:color w:val="0000FF"/>
                            <w:sz w:val="24"/>
                            <w:lang w:val="en" w:eastAsia="hr-HR"/>
                          </w:rPr>
                          <w:instrText xml:space="preserve"> </w:instrText>
                        </w:r>
                        <w:r>
                          <w:rPr>
                            <w:rFonts w:ascii="Times New Roman" w:eastAsia="Times New Roman" w:hAnsi="Times New Roman"/>
                            <w:color w:val="0000FF"/>
                            <w:sz w:val="24"/>
                            <w:lang w:val="en" w:eastAsia="hr-HR"/>
                          </w:rPr>
                          <w:fldChar w:fldCharType="separate"/>
                        </w:r>
                        <w:r>
                          <w:rPr>
                            <w:rFonts w:ascii="Times New Roman" w:eastAsia="Times New Roman" w:hAnsi="Times New Roman"/>
                            <w:color w:val="0000FF"/>
                            <w:sz w:val="24"/>
                            <w:lang w:val="en" w:eastAsia="hr-HR"/>
                          </w:rPr>
                          <w:pict w14:anchorId="3C675237">
                            <v:shape id="_x0000_i1042" type="#_x0000_t75" alt="Fish Icon" style="width:97.65pt;height:88.8pt" o:button="t">
                              <v:imagedata r:id="rId125" r:href="rId126"/>
                            </v:shape>
                          </w:pict>
                        </w:r>
                        <w:r>
                          <w:rPr>
                            <w:rFonts w:ascii="Times New Roman" w:eastAsia="Times New Roman" w:hAnsi="Times New Roman"/>
                            <w:color w:val="0000FF"/>
                            <w:sz w:val="24"/>
                            <w:lang w:val="en" w:eastAsia="hr-HR"/>
                          </w:rPr>
                          <w:fldChar w:fldCharType="end"/>
                        </w:r>
                        <w:r w:rsidR="003C714E" w:rsidRPr="00EF1461">
                          <w:rPr>
                            <w:rFonts w:ascii="Times New Roman" w:eastAsia="Times New Roman" w:hAnsi="Times New Roman"/>
                            <w:color w:val="0000FF"/>
                            <w:sz w:val="24"/>
                            <w:lang w:val="en" w:eastAsia="hr-HR"/>
                          </w:rPr>
                          <w:fldChar w:fldCharType="end"/>
                        </w:r>
                      </w:hyperlink>
                    </w:p>
                    <w:p w14:paraId="77ECFFC8" w14:textId="77777777" w:rsidR="003C714E" w:rsidRDefault="003C714E" w:rsidP="003C714E"/>
                  </w:txbxContent>
                </v:textbox>
              </v:shape>
            </w:pict>
          </mc:Fallback>
        </mc:AlternateContent>
      </w:r>
      <w:r>
        <w:rPr>
          <w:rFonts w:ascii="Kartoons" w:hAnsi="Kartoons"/>
          <w:noProof/>
          <w:sz w:val="32"/>
          <w:szCs w:val="32"/>
          <w:lang w:val="fr-CA" w:eastAsia="fr-CA"/>
        </w:rPr>
        <mc:AlternateContent>
          <mc:Choice Requires="wps">
            <w:drawing>
              <wp:anchor distT="0" distB="0" distL="114300" distR="114300" simplePos="0" relativeHeight="251724288" behindDoc="0" locked="0" layoutInCell="1" allowOverlap="1" wp14:anchorId="61E2E7EF" wp14:editId="0E306293">
                <wp:simplePos x="0" y="0"/>
                <wp:positionH relativeFrom="column">
                  <wp:posOffset>279083</wp:posOffset>
                </wp:positionH>
                <wp:positionV relativeFrom="paragraph">
                  <wp:posOffset>4452938</wp:posOffset>
                </wp:positionV>
                <wp:extent cx="1087755" cy="1103630"/>
                <wp:effectExtent l="0" t="0" r="0" b="3810"/>
                <wp:wrapNone/>
                <wp:docPr id="54" name="Zone de texte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755" cy="1103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B3E031" w14:textId="77777777" w:rsidR="003C714E" w:rsidRDefault="003C714E" w:rsidP="003C714E">
                            <w:r>
                              <w:rPr>
                                <w:rFonts w:ascii="Verdana" w:hAnsi="Verdana"/>
                                <w:color w:val="000000"/>
                                <w:sz w:val="14"/>
                                <w:szCs w:val="14"/>
                              </w:rPr>
                              <w:br/>
                            </w:r>
                            <w:hyperlink r:id="rId127" w:history="1">
                              <w:r>
                                <w:rPr>
                                  <w:rFonts w:ascii="Verdana" w:hAnsi="Verdana"/>
                                  <w:color w:val="8D4805"/>
                                  <w:sz w:val="16"/>
                                  <w:szCs w:val="16"/>
                                </w:rPr>
                                <w:fldChar w:fldCharType="begin"/>
                              </w:r>
                              <w:r>
                                <w:rPr>
                                  <w:rFonts w:ascii="Verdana" w:hAnsi="Verdana"/>
                                  <w:color w:val="8D4805"/>
                                  <w:sz w:val="16"/>
                                  <w:szCs w:val="16"/>
                                </w:rPr>
                                <w:instrText xml:space="preserve"> INCLUDEPICTURE "http://www.foodclipart.com/food_clipart_images/strawberries_0515-0906-1016-3220_SMU.jpg" \* MERGEFORMATINET </w:instrText>
                              </w:r>
                              <w:r>
                                <w:rPr>
                                  <w:rFonts w:ascii="Verdana" w:hAnsi="Verdana"/>
                                  <w:color w:val="8D4805"/>
                                  <w:sz w:val="16"/>
                                  <w:szCs w:val="16"/>
                                </w:rPr>
                                <w:fldChar w:fldCharType="separate"/>
                              </w:r>
                              <w:r w:rsidR="00627D47">
                                <w:rPr>
                                  <w:rFonts w:ascii="Verdana" w:hAnsi="Verdana"/>
                                  <w:color w:val="8D4805"/>
                                  <w:sz w:val="16"/>
                                  <w:szCs w:val="16"/>
                                </w:rPr>
                                <w:fldChar w:fldCharType="begin"/>
                              </w:r>
                              <w:r w:rsidR="00627D47">
                                <w:rPr>
                                  <w:rFonts w:ascii="Verdana" w:hAnsi="Verdana"/>
                                  <w:color w:val="8D4805"/>
                                  <w:sz w:val="16"/>
                                  <w:szCs w:val="16"/>
                                </w:rPr>
                                <w:instrText xml:space="preserve"> INCLUDEPICTURE  "http://www.foodclipart.com/food_clipart_images/strawberries_0515-0906-1016-3220_SMU.jpg" \* MERGEFORMATINET </w:instrText>
                              </w:r>
                              <w:r w:rsidR="00627D47">
                                <w:rPr>
                                  <w:rFonts w:ascii="Verdana" w:hAnsi="Verdana"/>
                                  <w:color w:val="8D4805"/>
                                  <w:sz w:val="16"/>
                                  <w:szCs w:val="16"/>
                                </w:rPr>
                                <w:fldChar w:fldCharType="separate"/>
                              </w:r>
                              <w:r w:rsidR="00BD3E69">
                                <w:rPr>
                                  <w:rFonts w:ascii="Verdana" w:hAnsi="Verdana"/>
                                  <w:color w:val="8D4805"/>
                                  <w:sz w:val="16"/>
                                  <w:szCs w:val="16"/>
                                </w:rPr>
                                <w:fldChar w:fldCharType="begin"/>
                              </w:r>
                              <w:r w:rsidR="00BD3E69">
                                <w:rPr>
                                  <w:rFonts w:ascii="Verdana" w:hAnsi="Verdana"/>
                                  <w:color w:val="8D4805"/>
                                  <w:sz w:val="16"/>
                                  <w:szCs w:val="16"/>
                                </w:rPr>
                                <w:instrText xml:space="preserve"> </w:instrText>
                              </w:r>
                              <w:r w:rsidR="00BD3E69">
                                <w:rPr>
                                  <w:rFonts w:ascii="Verdana" w:hAnsi="Verdana"/>
                                  <w:color w:val="8D4805"/>
                                  <w:sz w:val="16"/>
                                  <w:szCs w:val="16"/>
                                </w:rPr>
                                <w:instrText>INCLUDEPICTURE  "http://www.foodclipart.com/food_clipart_images/strawberries_0515-0906-1016-3220_SMU.jpg" \* MERGEFORMATINET</w:instrText>
                              </w:r>
                              <w:r w:rsidR="00BD3E69">
                                <w:rPr>
                                  <w:rFonts w:ascii="Verdana" w:hAnsi="Verdana"/>
                                  <w:color w:val="8D4805"/>
                                  <w:sz w:val="16"/>
                                  <w:szCs w:val="16"/>
                                </w:rPr>
                                <w:instrText xml:space="preserve"> </w:instrText>
                              </w:r>
                              <w:r w:rsidR="00BD3E69">
                                <w:rPr>
                                  <w:rFonts w:ascii="Verdana" w:hAnsi="Verdana"/>
                                  <w:color w:val="8D4805"/>
                                  <w:sz w:val="16"/>
                                  <w:szCs w:val="16"/>
                                </w:rPr>
                                <w:fldChar w:fldCharType="separate"/>
                              </w:r>
                              <w:r w:rsidR="00BD3E69">
                                <w:rPr>
                                  <w:rFonts w:ascii="Verdana" w:hAnsi="Verdana"/>
                                  <w:color w:val="8D4805"/>
                                  <w:sz w:val="16"/>
                                  <w:szCs w:val="16"/>
                                </w:rPr>
                                <w:pict w14:anchorId="401DFE5C">
                                  <v:shape id="_x0000_i1044" type="#_x0000_t75" alt="Strawberry Clipart Image: Strawberries" style="width:66.55pt;height:69.55pt" o:button="t">
                                    <v:imagedata r:id="rId128" r:href="rId129"/>
                                  </v:shape>
                                </w:pict>
                              </w:r>
                              <w:r w:rsidR="00BD3E69">
                                <w:rPr>
                                  <w:rFonts w:ascii="Verdana" w:hAnsi="Verdana"/>
                                  <w:color w:val="8D4805"/>
                                  <w:sz w:val="16"/>
                                  <w:szCs w:val="16"/>
                                </w:rPr>
                                <w:fldChar w:fldCharType="end"/>
                              </w:r>
                              <w:r w:rsidR="00627D47">
                                <w:rPr>
                                  <w:rFonts w:ascii="Verdana" w:hAnsi="Verdana"/>
                                  <w:color w:val="8D4805"/>
                                  <w:sz w:val="16"/>
                                  <w:szCs w:val="16"/>
                                </w:rPr>
                                <w:fldChar w:fldCharType="end"/>
                              </w:r>
                              <w:r>
                                <w:rPr>
                                  <w:rFonts w:ascii="Verdana" w:hAnsi="Verdana"/>
                                  <w:color w:val="8D4805"/>
                                  <w:sz w:val="16"/>
                                  <w:szCs w:val="16"/>
                                </w:rPr>
                                <w:fldChar w:fldCharType="end"/>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2E7EF" id="Zone de texte 54" o:spid="_x0000_s1042" type="#_x0000_t202" style="position:absolute;margin-left:22pt;margin-top:350.65pt;width:85.65pt;height:86.9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" stroked="f">
                <v:textbox>
                  <w:txbxContent>
                    <w:p w14:paraId="59B3E031" w14:textId="77777777" w:rsidR="003C714E" w:rsidRDefault="003C714E" w:rsidP="003C714E">
                      <w:r>
                        <w:rPr>
                          <w:rFonts w:ascii="Verdana" w:hAnsi="Verdana"/>
                          <w:color w:val="000000"/>
                          <w:sz w:val="14"/>
                          <w:szCs w:val="14"/>
                        </w:rPr>
                        <w:br/>
                      </w:r>
                      <w:hyperlink r:id="rId130" w:history="1">
                        <w:r>
                          <w:rPr>
                            <w:rFonts w:ascii="Verdana" w:hAnsi="Verdana"/>
                            <w:color w:val="8D4805"/>
                            <w:sz w:val="16"/>
                            <w:szCs w:val="16"/>
                          </w:rPr>
                          <w:fldChar w:fldCharType="begin"/>
                        </w:r>
                        <w:r>
                          <w:rPr>
                            <w:rFonts w:ascii="Verdana" w:hAnsi="Verdana"/>
                            <w:color w:val="8D4805"/>
                            <w:sz w:val="16"/>
                            <w:szCs w:val="16"/>
                          </w:rPr>
                          <w:instrText xml:space="preserve"> INCLUDEPICTURE "http://www.foodclipart.com/food_clipart_images/strawberries_0515-0906-1016-3220_SMU.jpg" \* MERGEFORMATINET </w:instrText>
                        </w:r>
                        <w:r>
                          <w:rPr>
                            <w:rFonts w:ascii="Verdana" w:hAnsi="Verdana"/>
                            <w:color w:val="8D4805"/>
                            <w:sz w:val="16"/>
                            <w:szCs w:val="16"/>
                          </w:rPr>
                          <w:fldChar w:fldCharType="separate"/>
                        </w:r>
                        <w:r w:rsidR="00627D47">
                          <w:rPr>
                            <w:rFonts w:ascii="Verdana" w:hAnsi="Verdana"/>
                            <w:color w:val="8D4805"/>
                            <w:sz w:val="16"/>
                            <w:szCs w:val="16"/>
                          </w:rPr>
                          <w:fldChar w:fldCharType="begin"/>
                        </w:r>
                        <w:r w:rsidR="00627D47">
                          <w:rPr>
                            <w:rFonts w:ascii="Verdana" w:hAnsi="Verdana"/>
                            <w:color w:val="8D4805"/>
                            <w:sz w:val="16"/>
                            <w:szCs w:val="16"/>
                          </w:rPr>
                          <w:instrText xml:space="preserve"> </w:instrText>
                        </w:r>
                        <w:r w:rsidR="00627D47">
                          <w:rPr>
                            <w:rFonts w:ascii="Verdana" w:hAnsi="Verdana"/>
                            <w:color w:val="8D4805"/>
                            <w:sz w:val="16"/>
                            <w:szCs w:val="16"/>
                          </w:rPr>
                          <w:instrText>INCLUDEPICTURE  "http://www.foodclipart.com/food_clipart_images/strawberries_0515-0906-1016-3220_SMU.jpg" \* MERGEFORMATINET</w:instrText>
                        </w:r>
                        <w:r w:rsidR="00627D47">
                          <w:rPr>
                            <w:rFonts w:ascii="Verdana" w:hAnsi="Verdana"/>
                            <w:color w:val="8D4805"/>
                            <w:sz w:val="16"/>
                            <w:szCs w:val="16"/>
                          </w:rPr>
                          <w:instrText xml:space="preserve"> </w:instrText>
                        </w:r>
                        <w:r w:rsidR="00627D47">
                          <w:rPr>
                            <w:rFonts w:ascii="Verdana" w:hAnsi="Verdana"/>
                            <w:color w:val="8D4805"/>
                            <w:sz w:val="16"/>
                            <w:szCs w:val="16"/>
                          </w:rPr>
                          <w:fldChar w:fldCharType="separate"/>
                        </w:r>
                        <w:r w:rsidR="00627D47">
                          <w:rPr>
                            <w:rFonts w:ascii="Verdana" w:hAnsi="Verdana"/>
                            <w:color w:val="8D4805"/>
                            <w:sz w:val="16"/>
                            <w:szCs w:val="16"/>
                          </w:rPr>
                          <w:pict w14:anchorId="401DFE5C">
                            <v:shape id="_x0000_i1044" type="#_x0000_t75" alt="Strawberry Clipart Image: Strawberries" style="width:66.55pt;height:69.55pt" o:button="t">
                              <v:imagedata r:id="rId131" r:href="rId132"/>
                            </v:shape>
                          </w:pict>
                        </w:r>
                        <w:r w:rsidR="00627D47">
                          <w:rPr>
                            <w:rFonts w:ascii="Verdana" w:hAnsi="Verdana"/>
                            <w:color w:val="8D4805"/>
                            <w:sz w:val="16"/>
                            <w:szCs w:val="16"/>
                          </w:rPr>
                          <w:fldChar w:fldCharType="end"/>
                        </w:r>
                        <w:r>
                          <w:rPr>
                            <w:rFonts w:ascii="Verdana" w:hAnsi="Verdana"/>
                            <w:color w:val="8D4805"/>
                            <w:sz w:val="16"/>
                            <w:szCs w:val="16"/>
                          </w:rPr>
                          <w:fldChar w:fldCharType="end"/>
                        </w:r>
                      </w:hyperlink>
                    </w:p>
                  </w:txbxContent>
                </v:textbox>
              </v:shape>
            </w:pict>
          </mc:Fallback>
        </mc:AlternateContent>
      </w:r>
      <w:r>
        <w:rPr>
          <w:rFonts w:ascii="Kartoons" w:hAnsi="Kartoons"/>
          <w:noProof/>
          <w:sz w:val="32"/>
          <w:szCs w:val="32"/>
          <w:lang w:val="fr-CA" w:eastAsia="fr-CA"/>
        </w:rPr>
        <mc:AlternateContent>
          <mc:Choice Requires="wps">
            <w:drawing>
              <wp:anchor distT="0" distB="0" distL="114300" distR="114300" simplePos="0" relativeHeight="251725312" behindDoc="0" locked="0" layoutInCell="1" allowOverlap="1" wp14:anchorId="46B67CEA" wp14:editId="184B39C9">
                <wp:simplePos x="0" y="0"/>
                <wp:positionH relativeFrom="column">
                  <wp:posOffset>1936750</wp:posOffset>
                </wp:positionH>
                <wp:positionV relativeFrom="paragraph">
                  <wp:posOffset>4527550</wp:posOffset>
                </wp:positionV>
                <wp:extent cx="1055370" cy="1297305"/>
                <wp:effectExtent l="2540" t="0" r="0" b="635"/>
                <wp:wrapNone/>
                <wp:docPr id="58" name="Zone de texte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5370" cy="1297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FBCC60" w14:textId="77777777" w:rsidR="003C714E" w:rsidRDefault="00BD3E69" w:rsidP="003C714E">
                            <w:hyperlink r:id="rId133" w:history="1">
                              <w:r w:rsidR="003C714E">
                                <w:rPr>
                                  <w:rFonts w:ascii="Verdana" w:hAnsi="Verdana"/>
                                  <w:color w:val="8D4805"/>
                                  <w:sz w:val="16"/>
                                  <w:szCs w:val="16"/>
                                </w:rPr>
                                <w:fldChar w:fldCharType="begin"/>
                              </w:r>
                              <w:r w:rsidR="003C714E">
                                <w:rPr>
                                  <w:rFonts w:ascii="Verdana" w:hAnsi="Verdana"/>
                                  <w:color w:val="8D4805"/>
                                  <w:sz w:val="16"/>
                                  <w:szCs w:val="16"/>
                                </w:rPr>
                                <w:instrText xml:space="preserve"> INCLUDEPICTURE "http://www.foodclipart.com/food_clipart_images/pumpkin_0515-0909-1821-1958_SMU.jpg" \* MERGEFORMATINET </w:instrText>
                              </w:r>
                              <w:r w:rsidR="003C714E">
                                <w:rPr>
                                  <w:rFonts w:ascii="Verdana" w:hAnsi="Verdana"/>
                                  <w:color w:val="8D4805"/>
                                  <w:sz w:val="16"/>
                                  <w:szCs w:val="16"/>
                                </w:rPr>
                                <w:fldChar w:fldCharType="separate"/>
                              </w:r>
                              <w:r w:rsidR="00627D47">
                                <w:rPr>
                                  <w:rFonts w:ascii="Verdana" w:hAnsi="Verdana"/>
                                  <w:color w:val="8D4805"/>
                                  <w:sz w:val="16"/>
                                  <w:szCs w:val="16"/>
                                </w:rPr>
                                <w:fldChar w:fldCharType="begin"/>
                              </w:r>
                              <w:r w:rsidR="00627D47">
                                <w:rPr>
                                  <w:rFonts w:ascii="Verdana" w:hAnsi="Verdana"/>
                                  <w:color w:val="8D4805"/>
                                  <w:sz w:val="16"/>
                                  <w:szCs w:val="16"/>
                                </w:rPr>
                                <w:instrText xml:space="preserve"> INCLUDEPICTURE  "http://www.foodclipart.com/food_clipart_images/pumpkin_0515-0909-1821-1958_SMU.jpg" \* MERGEFORMATINET </w:instrText>
                              </w:r>
                              <w:r w:rsidR="00627D47">
                                <w:rPr>
                                  <w:rFonts w:ascii="Verdana" w:hAnsi="Verdana"/>
                                  <w:color w:val="8D4805"/>
                                  <w:sz w:val="16"/>
                                  <w:szCs w:val="16"/>
                                </w:rPr>
                                <w:fldChar w:fldCharType="separate"/>
                              </w:r>
                              <w:r>
                                <w:rPr>
                                  <w:rFonts w:ascii="Verdana" w:hAnsi="Verdana"/>
                                  <w:color w:val="8D4805"/>
                                  <w:sz w:val="16"/>
                                  <w:szCs w:val="16"/>
                                </w:rPr>
                                <w:fldChar w:fldCharType="begin"/>
                              </w:r>
                              <w:r>
                                <w:rPr>
                                  <w:rFonts w:ascii="Verdana" w:hAnsi="Verdana"/>
                                  <w:color w:val="8D4805"/>
                                  <w:sz w:val="16"/>
                                  <w:szCs w:val="16"/>
                                </w:rPr>
                                <w:instrText xml:space="preserve"> </w:instrText>
                              </w:r>
                              <w:r>
                                <w:rPr>
                                  <w:rFonts w:ascii="Verdana" w:hAnsi="Verdana"/>
                                  <w:color w:val="8D4805"/>
                                  <w:sz w:val="16"/>
                                  <w:szCs w:val="16"/>
                                </w:rPr>
                                <w:instrText>INCLUDEPICTURE  "http://www.foodclipart.com/food_clipart_images/pumpkin_0515-0909-1821-1958_SMU.jpg" \* MERGEFORMATINET</w:instrText>
                              </w:r>
                              <w:r>
                                <w:rPr>
                                  <w:rFonts w:ascii="Verdana" w:hAnsi="Verdana"/>
                                  <w:color w:val="8D4805"/>
                                  <w:sz w:val="16"/>
                                  <w:szCs w:val="16"/>
                                </w:rPr>
                                <w:instrText xml:space="preserve"> </w:instrText>
                              </w:r>
                              <w:r>
                                <w:rPr>
                                  <w:rFonts w:ascii="Verdana" w:hAnsi="Verdana"/>
                                  <w:color w:val="8D4805"/>
                                  <w:sz w:val="16"/>
                                  <w:szCs w:val="16"/>
                                </w:rPr>
                                <w:fldChar w:fldCharType="separate"/>
                              </w:r>
                              <w:r>
                                <w:rPr>
                                  <w:rFonts w:ascii="Verdana" w:hAnsi="Verdana"/>
                                  <w:color w:val="8D4805"/>
                                  <w:sz w:val="16"/>
                                  <w:szCs w:val="16"/>
                                </w:rPr>
                                <w:pict w14:anchorId="6CC5A946">
                                  <v:shape id="_x0000_i1046" type="#_x0000_t75" alt="Pumpkin Clipart Image: Pumpkin" style="width:68.7pt;height:82.95pt" o:button="t">
                                    <v:imagedata r:id="rId134" r:href="rId135"/>
                                  </v:shape>
                                </w:pict>
                              </w:r>
                              <w:r>
                                <w:rPr>
                                  <w:rFonts w:ascii="Verdana" w:hAnsi="Verdana"/>
                                  <w:color w:val="8D4805"/>
                                  <w:sz w:val="16"/>
                                  <w:szCs w:val="16"/>
                                </w:rPr>
                                <w:fldChar w:fldCharType="end"/>
                              </w:r>
                              <w:r w:rsidR="00627D47">
                                <w:rPr>
                                  <w:rFonts w:ascii="Verdana" w:hAnsi="Verdana"/>
                                  <w:color w:val="8D4805"/>
                                  <w:sz w:val="16"/>
                                  <w:szCs w:val="16"/>
                                </w:rPr>
                                <w:fldChar w:fldCharType="end"/>
                              </w:r>
                              <w:r w:rsidR="003C714E">
                                <w:rPr>
                                  <w:rFonts w:ascii="Verdana" w:hAnsi="Verdana"/>
                                  <w:color w:val="8D4805"/>
                                  <w:sz w:val="16"/>
                                  <w:szCs w:val="16"/>
                                </w:rPr>
                                <w:fldChar w:fldCharType="end"/>
                              </w:r>
                            </w:hyperlink>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B67CEA" id="Zone de texte 58" o:spid="_x0000_s1043" type="#_x0000_t202" style="position:absolute;margin-left:152.5pt;margin-top:356.5pt;width:83.1pt;height:102.15pt;z-index:251725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" stroked="f">
                <v:textbox style="mso-fit-shape-to-text:t">
                  <w:txbxContent>
                    <w:p w14:paraId="75FBCC60" w14:textId="77777777" w:rsidR="003C714E" w:rsidRDefault="00627D47" w:rsidP="003C714E">
                      <w:hyperlink r:id="rId136" w:history="1">
                        <w:r w:rsidR="003C714E">
                          <w:rPr>
                            <w:rFonts w:ascii="Verdana" w:hAnsi="Verdana"/>
                            <w:color w:val="8D4805"/>
                            <w:sz w:val="16"/>
                            <w:szCs w:val="16"/>
                          </w:rPr>
                          <w:fldChar w:fldCharType="begin"/>
                        </w:r>
                        <w:r w:rsidR="003C714E">
                          <w:rPr>
                            <w:rFonts w:ascii="Verdana" w:hAnsi="Verdana"/>
                            <w:color w:val="8D4805"/>
                            <w:sz w:val="16"/>
                            <w:szCs w:val="16"/>
                          </w:rPr>
                          <w:instrText xml:space="preserve"> INCLUDEPICTURE "http://www.foodclipart.com/food_clipart_images/pumpkin_0515-0909-1821-1958_SMU.jpg" \* MERGEFORMATINET </w:instrText>
                        </w:r>
                        <w:r w:rsidR="003C714E">
                          <w:rPr>
                            <w:rFonts w:ascii="Verdana" w:hAnsi="Verdana"/>
                            <w:color w:val="8D4805"/>
                            <w:sz w:val="16"/>
                            <w:szCs w:val="16"/>
                          </w:rPr>
                          <w:fldChar w:fldCharType="separate"/>
                        </w:r>
                        <w:r>
                          <w:rPr>
                            <w:rFonts w:ascii="Verdana" w:hAnsi="Verdana"/>
                            <w:color w:val="8D4805"/>
                            <w:sz w:val="16"/>
                            <w:szCs w:val="16"/>
                          </w:rPr>
                          <w:fldChar w:fldCharType="begin"/>
                        </w:r>
                        <w:r>
                          <w:rPr>
                            <w:rFonts w:ascii="Verdana" w:hAnsi="Verdana"/>
                            <w:color w:val="8D4805"/>
                            <w:sz w:val="16"/>
                            <w:szCs w:val="16"/>
                          </w:rPr>
                          <w:instrText xml:space="preserve"> </w:instrText>
                        </w:r>
                        <w:r>
                          <w:rPr>
                            <w:rFonts w:ascii="Verdana" w:hAnsi="Verdana"/>
                            <w:color w:val="8D4805"/>
                            <w:sz w:val="16"/>
                            <w:szCs w:val="16"/>
                          </w:rPr>
                          <w:instrText>INCLUDEPICTURE  "http://www.foodclipar</w:instrText>
                        </w:r>
                        <w:r>
                          <w:rPr>
                            <w:rFonts w:ascii="Verdana" w:hAnsi="Verdana"/>
                            <w:color w:val="8D4805"/>
                            <w:sz w:val="16"/>
                            <w:szCs w:val="16"/>
                          </w:rPr>
                          <w:instrText>t.com/food_clipart_images/pumpkin_0515-0909-1821-1958_SMU.jpg" \* MERGEFORMATINET</w:instrText>
                        </w:r>
                        <w:r>
                          <w:rPr>
                            <w:rFonts w:ascii="Verdana" w:hAnsi="Verdana"/>
                            <w:color w:val="8D4805"/>
                            <w:sz w:val="16"/>
                            <w:szCs w:val="16"/>
                          </w:rPr>
                          <w:instrText xml:space="preserve"> </w:instrText>
                        </w:r>
                        <w:r>
                          <w:rPr>
                            <w:rFonts w:ascii="Verdana" w:hAnsi="Verdana"/>
                            <w:color w:val="8D4805"/>
                            <w:sz w:val="16"/>
                            <w:szCs w:val="16"/>
                          </w:rPr>
                          <w:fldChar w:fldCharType="separate"/>
                        </w:r>
                        <w:r>
                          <w:rPr>
                            <w:rFonts w:ascii="Verdana" w:hAnsi="Verdana"/>
                            <w:color w:val="8D4805"/>
                            <w:sz w:val="16"/>
                            <w:szCs w:val="16"/>
                          </w:rPr>
                          <w:pict w14:anchorId="6CC5A946">
                            <v:shape id="_x0000_i1046" type="#_x0000_t75" alt="Pumpkin Clipart Image: Pumpkin" style="width:68.7pt;height:82.95pt" o:button="t">
                              <v:imagedata r:id="rId137" r:href="rId138"/>
                            </v:shape>
                          </w:pict>
                        </w:r>
                        <w:r>
                          <w:rPr>
                            <w:rFonts w:ascii="Verdana" w:hAnsi="Verdana"/>
                            <w:color w:val="8D4805"/>
                            <w:sz w:val="16"/>
                            <w:szCs w:val="16"/>
                          </w:rPr>
                          <w:fldChar w:fldCharType="end"/>
                        </w:r>
                        <w:r w:rsidR="003C714E">
                          <w:rPr>
                            <w:rFonts w:ascii="Verdana" w:hAnsi="Verdana"/>
                            <w:color w:val="8D4805"/>
                            <w:sz w:val="16"/>
                            <w:szCs w:val="16"/>
                          </w:rPr>
                          <w:fldChar w:fldCharType="end"/>
                        </w:r>
                      </w:hyperlink>
                    </w:p>
                  </w:txbxContent>
                </v:textbox>
              </v:shape>
            </w:pict>
          </mc:Fallback>
        </mc:AlternateContent>
      </w:r>
      <w:r>
        <w:rPr>
          <w:rFonts w:ascii="Kartoons" w:hAnsi="Kartoons"/>
          <w:noProof/>
          <w:sz w:val="32"/>
          <w:szCs w:val="32"/>
          <w:lang w:val="fr-CA" w:eastAsia="fr-CA"/>
        </w:rPr>
        <mc:AlternateContent>
          <mc:Choice Requires="wps">
            <w:drawing>
              <wp:anchor distT="0" distB="0" distL="114300" distR="114300" simplePos="0" relativeHeight="251726336" behindDoc="0" locked="0" layoutInCell="1" allowOverlap="1" wp14:anchorId="3E1A076C" wp14:editId="4A69CD3E">
                <wp:simplePos x="0" y="0"/>
                <wp:positionH relativeFrom="column">
                  <wp:posOffset>3403600</wp:posOffset>
                </wp:positionH>
                <wp:positionV relativeFrom="paragraph">
                  <wp:posOffset>4373562</wp:posOffset>
                </wp:positionV>
                <wp:extent cx="1577340" cy="1186180"/>
                <wp:effectExtent l="2540" t="635" r="1270" b="3810"/>
                <wp:wrapNone/>
                <wp:docPr id="1206925921" name="Zone de texte 1206925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340" cy="1186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D878C6" w14:textId="77777777" w:rsidR="003C714E" w:rsidRDefault="003C714E" w:rsidP="003C714E">
                            <w:r>
                              <w:rPr>
                                <w:rFonts w:ascii="Verdana" w:hAnsi="Verdana"/>
                                <w:color w:val="000000"/>
                                <w:sz w:val="14"/>
                                <w:szCs w:val="14"/>
                              </w:rPr>
                              <w:br/>
                            </w:r>
                            <w:hyperlink r:id="rId139" w:history="1">
                              <w:r>
                                <w:rPr>
                                  <w:rFonts w:ascii="Verdana" w:hAnsi="Verdana"/>
                                  <w:color w:val="8D4805"/>
                                  <w:sz w:val="16"/>
                                  <w:szCs w:val="16"/>
                                </w:rPr>
                                <w:fldChar w:fldCharType="begin"/>
                              </w:r>
                              <w:r>
                                <w:rPr>
                                  <w:rFonts w:ascii="Verdana" w:hAnsi="Verdana"/>
                                  <w:color w:val="8D4805"/>
                                  <w:sz w:val="16"/>
                                  <w:szCs w:val="16"/>
                                </w:rPr>
                                <w:instrText xml:space="preserve"> INCLUDEPICTURE "http://www.foodclipart.com/food_clipart_images/hot_pie_0515-0906-1201-4956_SMU.jpg" \* MERGEFORMATINET </w:instrText>
                              </w:r>
                              <w:r>
                                <w:rPr>
                                  <w:rFonts w:ascii="Verdana" w:hAnsi="Verdana"/>
                                  <w:color w:val="8D4805"/>
                                  <w:sz w:val="16"/>
                                  <w:szCs w:val="16"/>
                                </w:rPr>
                                <w:fldChar w:fldCharType="separate"/>
                              </w:r>
                              <w:r w:rsidR="00627D47">
                                <w:rPr>
                                  <w:rFonts w:ascii="Verdana" w:hAnsi="Verdana"/>
                                  <w:color w:val="8D4805"/>
                                  <w:sz w:val="16"/>
                                  <w:szCs w:val="16"/>
                                </w:rPr>
                                <w:fldChar w:fldCharType="begin"/>
                              </w:r>
                              <w:r w:rsidR="00627D47">
                                <w:rPr>
                                  <w:rFonts w:ascii="Verdana" w:hAnsi="Verdana"/>
                                  <w:color w:val="8D4805"/>
                                  <w:sz w:val="16"/>
                                  <w:szCs w:val="16"/>
                                </w:rPr>
                                <w:instrText xml:space="preserve"> INCLUDEPICTURE  "http://www.foodclipart.com/food_clipart_images/hot_pie_0515-0906-1201-4956_SMU.jpg" \* MERGEFORMATINET </w:instrText>
                              </w:r>
                              <w:r w:rsidR="00627D47">
                                <w:rPr>
                                  <w:rFonts w:ascii="Verdana" w:hAnsi="Verdana"/>
                                  <w:color w:val="8D4805"/>
                                  <w:sz w:val="16"/>
                                  <w:szCs w:val="16"/>
                                </w:rPr>
                                <w:fldChar w:fldCharType="separate"/>
                              </w:r>
                              <w:r w:rsidR="00BD3E69">
                                <w:rPr>
                                  <w:rFonts w:ascii="Verdana" w:hAnsi="Verdana"/>
                                  <w:color w:val="8D4805"/>
                                  <w:sz w:val="16"/>
                                  <w:szCs w:val="16"/>
                                </w:rPr>
                                <w:fldChar w:fldCharType="begin"/>
                              </w:r>
                              <w:r w:rsidR="00BD3E69">
                                <w:rPr>
                                  <w:rFonts w:ascii="Verdana" w:hAnsi="Verdana"/>
                                  <w:color w:val="8D4805"/>
                                  <w:sz w:val="16"/>
                                  <w:szCs w:val="16"/>
                                </w:rPr>
                                <w:instrText xml:space="preserve"> </w:instrText>
                              </w:r>
                              <w:r w:rsidR="00BD3E69">
                                <w:rPr>
                                  <w:rFonts w:ascii="Verdana" w:hAnsi="Verdana"/>
                                  <w:color w:val="8D4805"/>
                                  <w:sz w:val="16"/>
                                  <w:szCs w:val="16"/>
                                </w:rPr>
                                <w:instrText>INCLUDEPICTURE  "http://www.foodclipart.com/food_clipart_images/hot_pie_0515-0906-1201-4956_SMU.jpg" \* MERGEFORMATINET</w:instrText>
                              </w:r>
                              <w:r w:rsidR="00BD3E69">
                                <w:rPr>
                                  <w:rFonts w:ascii="Verdana" w:hAnsi="Verdana"/>
                                  <w:color w:val="8D4805"/>
                                  <w:sz w:val="16"/>
                                  <w:szCs w:val="16"/>
                                </w:rPr>
                                <w:instrText xml:space="preserve"> </w:instrText>
                              </w:r>
                              <w:r w:rsidR="00BD3E69">
                                <w:rPr>
                                  <w:rFonts w:ascii="Verdana" w:hAnsi="Verdana"/>
                                  <w:color w:val="8D4805"/>
                                  <w:sz w:val="16"/>
                                  <w:szCs w:val="16"/>
                                </w:rPr>
                                <w:fldChar w:fldCharType="separate"/>
                              </w:r>
                              <w:r w:rsidR="00BD3E69">
                                <w:rPr>
                                  <w:rFonts w:ascii="Verdana" w:hAnsi="Verdana"/>
                                  <w:color w:val="8D4805"/>
                                  <w:sz w:val="16"/>
                                  <w:szCs w:val="16"/>
                                </w:rPr>
                                <w:pict w14:anchorId="77AAE322">
                                  <v:shape id="_x0000_i1048" type="#_x0000_t75" alt="Pie Clipart Image: Hot Pie" style="width:109.3pt;height:72.8pt" o:button="t">
                                    <v:imagedata r:id="rId140" r:href="rId141"/>
                                  </v:shape>
                                </w:pict>
                              </w:r>
                              <w:r w:rsidR="00BD3E69">
                                <w:rPr>
                                  <w:rFonts w:ascii="Verdana" w:hAnsi="Verdana"/>
                                  <w:color w:val="8D4805"/>
                                  <w:sz w:val="16"/>
                                  <w:szCs w:val="16"/>
                                </w:rPr>
                                <w:fldChar w:fldCharType="end"/>
                              </w:r>
                              <w:r w:rsidR="00627D47">
                                <w:rPr>
                                  <w:rFonts w:ascii="Verdana" w:hAnsi="Verdana"/>
                                  <w:color w:val="8D4805"/>
                                  <w:sz w:val="16"/>
                                  <w:szCs w:val="16"/>
                                </w:rPr>
                                <w:fldChar w:fldCharType="end"/>
                              </w:r>
                              <w:r>
                                <w:rPr>
                                  <w:rFonts w:ascii="Verdana" w:hAnsi="Verdana"/>
                                  <w:color w:val="8D4805"/>
                                  <w:sz w:val="16"/>
                                  <w:szCs w:val="16"/>
                                </w:rPr>
                                <w:fldChar w:fldCharType="end"/>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A076C" id="Zone de texte 1206925921" o:spid="_x0000_s1044" type="#_x0000_t202" style="position:absolute;margin-left:268pt;margin-top:344.35pt;width:124.2pt;height:93.4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" stroked="f">
                <v:textbox>
                  <w:txbxContent>
                    <w:p w14:paraId="71D878C6" w14:textId="77777777" w:rsidR="003C714E" w:rsidRDefault="003C714E" w:rsidP="003C714E">
                      <w:r>
                        <w:rPr>
                          <w:rFonts w:ascii="Verdana" w:hAnsi="Verdana"/>
                          <w:color w:val="000000"/>
                          <w:sz w:val="14"/>
                          <w:szCs w:val="14"/>
                        </w:rPr>
                        <w:br/>
                      </w:r>
                      <w:hyperlink r:id="rId142" w:history="1">
                        <w:r>
                          <w:rPr>
                            <w:rFonts w:ascii="Verdana" w:hAnsi="Verdana"/>
                            <w:color w:val="8D4805"/>
                            <w:sz w:val="16"/>
                            <w:szCs w:val="16"/>
                          </w:rPr>
                          <w:fldChar w:fldCharType="begin"/>
                        </w:r>
                        <w:r>
                          <w:rPr>
                            <w:rFonts w:ascii="Verdana" w:hAnsi="Verdana"/>
                            <w:color w:val="8D4805"/>
                            <w:sz w:val="16"/>
                            <w:szCs w:val="16"/>
                          </w:rPr>
                          <w:instrText xml:space="preserve"> INCLUDEPICTURE "http://www.foodclipart.com/food_clipart_images/hot_pie_0515-0906-1201-4956_SMU.jpg" \* MERGEFORMATINET </w:instrText>
                        </w:r>
                        <w:r>
                          <w:rPr>
                            <w:rFonts w:ascii="Verdana" w:hAnsi="Verdana"/>
                            <w:color w:val="8D4805"/>
                            <w:sz w:val="16"/>
                            <w:szCs w:val="16"/>
                          </w:rPr>
                          <w:fldChar w:fldCharType="separate"/>
                        </w:r>
                        <w:r w:rsidR="00627D47">
                          <w:rPr>
                            <w:rFonts w:ascii="Verdana" w:hAnsi="Verdana"/>
                            <w:color w:val="8D4805"/>
                            <w:sz w:val="16"/>
                            <w:szCs w:val="16"/>
                          </w:rPr>
                          <w:fldChar w:fldCharType="begin"/>
                        </w:r>
                        <w:r w:rsidR="00627D47">
                          <w:rPr>
                            <w:rFonts w:ascii="Verdana" w:hAnsi="Verdana"/>
                            <w:color w:val="8D4805"/>
                            <w:sz w:val="16"/>
                            <w:szCs w:val="16"/>
                          </w:rPr>
                          <w:instrText xml:space="preserve"> </w:instrText>
                        </w:r>
                        <w:r w:rsidR="00627D47">
                          <w:rPr>
                            <w:rFonts w:ascii="Verdana" w:hAnsi="Verdana"/>
                            <w:color w:val="8D4805"/>
                            <w:sz w:val="16"/>
                            <w:szCs w:val="16"/>
                          </w:rPr>
                          <w:instrText>INCLUDEPICTURE  "http://www.foodclipart.com/food_clipart_images/hot_pie_0515-0906-1201-4956_SMU.jpg" \* MERGEFORMATINET</w:instrText>
                        </w:r>
                        <w:r w:rsidR="00627D47">
                          <w:rPr>
                            <w:rFonts w:ascii="Verdana" w:hAnsi="Verdana"/>
                            <w:color w:val="8D4805"/>
                            <w:sz w:val="16"/>
                            <w:szCs w:val="16"/>
                          </w:rPr>
                          <w:instrText xml:space="preserve"> </w:instrText>
                        </w:r>
                        <w:r w:rsidR="00627D47">
                          <w:rPr>
                            <w:rFonts w:ascii="Verdana" w:hAnsi="Verdana"/>
                            <w:color w:val="8D4805"/>
                            <w:sz w:val="16"/>
                            <w:szCs w:val="16"/>
                          </w:rPr>
                          <w:fldChar w:fldCharType="separate"/>
                        </w:r>
                        <w:r w:rsidR="00627D47">
                          <w:rPr>
                            <w:rFonts w:ascii="Verdana" w:hAnsi="Verdana"/>
                            <w:color w:val="8D4805"/>
                            <w:sz w:val="16"/>
                            <w:szCs w:val="16"/>
                          </w:rPr>
                          <w:pict w14:anchorId="77AAE322">
                            <v:shape id="_x0000_i1048" type="#_x0000_t75" alt="Pie Clipart Image: Hot Pie" style="width:109.3pt;height:72.8pt" o:button="t">
                              <v:imagedata r:id="rId143" r:href="rId144"/>
                            </v:shape>
                          </w:pict>
                        </w:r>
                        <w:r w:rsidR="00627D47">
                          <w:rPr>
                            <w:rFonts w:ascii="Verdana" w:hAnsi="Verdana"/>
                            <w:color w:val="8D4805"/>
                            <w:sz w:val="16"/>
                            <w:szCs w:val="16"/>
                          </w:rPr>
                          <w:fldChar w:fldCharType="end"/>
                        </w:r>
                        <w:r>
                          <w:rPr>
                            <w:rFonts w:ascii="Verdana" w:hAnsi="Verdana"/>
                            <w:color w:val="8D4805"/>
                            <w:sz w:val="16"/>
                            <w:szCs w:val="16"/>
                          </w:rPr>
                          <w:fldChar w:fldCharType="end"/>
                        </w:r>
                      </w:hyperlink>
                    </w:p>
                  </w:txbxContent>
                </v:textbox>
              </v:shape>
            </w:pict>
          </mc:Fallback>
        </mc:AlternateContent>
      </w:r>
      <w:r>
        <w:rPr>
          <w:rFonts w:ascii="Kartoons" w:hAnsi="Kartoons"/>
          <w:noProof/>
          <w:sz w:val="32"/>
          <w:szCs w:val="32"/>
          <w:lang w:val="fr-CA" w:eastAsia="fr-CA"/>
        </w:rPr>
        <mc:AlternateContent>
          <mc:Choice Requires="wps">
            <w:drawing>
              <wp:anchor distT="0" distB="0" distL="114300" distR="114300" simplePos="0" relativeHeight="251727360" behindDoc="0" locked="0" layoutInCell="1" allowOverlap="1" wp14:anchorId="5B14C42B" wp14:editId="18B515A4">
                <wp:simplePos x="0" y="0"/>
                <wp:positionH relativeFrom="column">
                  <wp:posOffset>5459095</wp:posOffset>
                </wp:positionH>
                <wp:positionV relativeFrom="paragraph">
                  <wp:posOffset>4320540</wp:posOffset>
                </wp:positionV>
                <wp:extent cx="1173480" cy="1256030"/>
                <wp:effectExtent l="1270" t="0" r="0" b="1270"/>
                <wp:wrapNone/>
                <wp:docPr id="62" name="Zone de texte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1256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62E91A" w14:textId="77777777" w:rsidR="003C714E" w:rsidRDefault="003C714E" w:rsidP="003C714E">
                            <w:r>
                              <w:fldChar w:fldCharType="begin"/>
                            </w:r>
                            <w:r>
                              <w:instrText xml:space="preserve"> INCLUDEPICTURE "http://www.foodclipart.com/food_clipart_images/cherries_0515-0906-1201-5051_SMU.jpg" \* MERGEFORMATINET </w:instrText>
                            </w:r>
                            <w:r>
                              <w:fldChar w:fldCharType="separate"/>
                            </w:r>
                            <w:r w:rsidR="00627D47">
                              <w:fldChar w:fldCharType="begin"/>
                            </w:r>
                            <w:r w:rsidR="00627D47">
                              <w:instrText xml:space="preserve"> INCLUDEPICTURE  "http://www.foodclipart.com/food_clipart_images/cherries_0515-0906-1201-5051_SMU.jpg" \* MERGEFORMATINET </w:instrText>
                            </w:r>
                            <w:r w:rsidR="00627D47">
                              <w:fldChar w:fldCharType="separate"/>
                            </w:r>
                            <w:r w:rsidR="00BD3E69">
                              <w:fldChar w:fldCharType="begin"/>
                            </w:r>
                            <w:r w:rsidR="00BD3E69">
                              <w:instrText xml:space="preserve"> </w:instrText>
                            </w:r>
                            <w:r w:rsidR="00BD3E69">
                              <w:instrText>INCLUDEPICTURE  "http://www.foodclipart.com/food_clipart_images/cherries_0515-0906-1201-5051_SMU.jpg" \* MERGEFORMATINET</w:instrText>
                            </w:r>
                            <w:r w:rsidR="00BD3E69">
                              <w:instrText xml:space="preserve"> </w:instrText>
                            </w:r>
                            <w:r w:rsidR="00BD3E69">
                              <w:fldChar w:fldCharType="separate"/>
                            </w:r>
                            <w:r w:rsidR="00BD3E69">
                              <w:pict w14:anchorId="32914723">
                                <v:shape id="_x0000_i1050" type="#_x0000_t75" style="width:78.05pt;height:79.7pt">
                                  <v:imagedata r:id="rId145" r:href="rId146"/>
                                </v:shape>
                              </w:pict>
                            </w:r>
                            <w:r w:rsidR="00BD3E69">
                              <w:fldChar w:fldCharType="end"/>
                            </w:r>
                            <w:r w:rsidR="00627D47">
                              <w:fldChar w:fldCharType="end"/>
                            </w:r>
                            <w:r>
                              <w:fldChar w:fldCharType="end"/>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B14C42B" id="Zone de texte 62" o:spid="_x0000_s1045" type="#_x0000_t202" style="position:absolute;margin-left:429.85pt;margin-top:340.2pt;width:92.4pt;height:98.9pt;z-index:251727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" stroked="f">
                <v:textbox style="mso-fit-shape-to-text:t">
                  <w:txbxContent>
                    <w:p w14:paraId="0A62E91A" w14:textId="77777777" w:rsidR="003C714E" w:rsidRDefault="003C714E" w:rsidP="003C714E">
                      <w:r>
                        <w:fldChar w:fldCharType="begin"/>
                      </w:r>
                      <w:r>
                        <w:instrText xml:space="preserve"> INCLUDEPICTURE "http://www.foodclipart.com/food_clipart_images/cherries_0515-0906-1201-5051_SMU.jpg" \* MERGEFORMATINET </w:instrText>
                      </w:r>
                      <w:r>
                        <w:fldChar w:fldCharType="separate"/>
                      </w:r>
                      <w:r w:rsidR="00627D47">
                        <w:fldChar w:fldCharType="begin"/>
                      </w:r>
                      <w:r w:rsidR="00627D47">
                        <w:instrText xml:space="preserve"> </w:instrText>
                      </w:r>
                      <w:r w:rsidR="00627D47">
                        <w:instrText>INCLUDEPICTURE  "http://www.foodclipart.com/food_clipart_images/cherries_0515-0906-1201-5051_SMU.jpg" \* MERGEFORMATINET</w:instrText>
                      </w:r>
                      <w:r w:rsidR="00627D47">
                        <w:instrText xml:space="preserve"> </w:instrText>
                      </w:r>
                      <w:r w:rsidR="00627D47">
                        <w:fldChar w:fldCharType="separate"/>
                      </w:r>
                      <w:r w:rsidR="00627D47">
                        <w:pict w14:anchorId="32914723">
                          <v:shape id="_x0000_i1050" type="#_x0000_t75" style="width:78.05pt;height:79.7pt">
                            <v:imagedata r:id="rId147" r:href="rId148"/>
                          </v:shape>
                        </w:pict>
                      </w:r>
                      <w:r w:rsidR="00627D47">
                        <w:fldChar w:fldCharType="end"/>
                      </w:r>
                      <w:r>
                        <w:fldChar w:fldCharType="end"/>
                      </w:r>
                    </w:p>
                  </w:txbxContent>
                </v:textbox>
              </v:shape>
            </w:pict>
          </mc:Fallback>
        </mc:AlternateContent>
      </w:r>
      <w:r>
        <w:rPr>
          <w:rFonts w:ascii="Kartoons" w:hAnsi="Kartoons"/>
          <w:noProof/>
          <w:sz w:val="32"/>
          <w:szCs w:val="32"/>
          <w:lang w:val="fr-CA" w:eastAsia="fr-CA"/>
        </w:rPr>
        <mc:AlternateContent>
          <mc:Choice Requires="wps">
            <w:drawing>
              <wp:anchor distT="0" distB="0" distL="114300" distR="114300" simplePos="0" relativeHeight="251722240" behindDoc="0" locked="0" layoutInCell="1" allowOverlap="1" wp14:anchorId="71714202" wp14:editId="39E952FF">
                <wp:simplePos x="0" y="0"/>
                <wp:positionH relativeFrom="column">
                  <wp:posOffset>3101975</wp:posOffset>
                </wp:positionH>
                <wp:positionV relativeFrom="paragraph">
                  <wp:posOffset>3108642</wp:posOffset>
                </wp:positionV>
                <wp:extent cx="1581785" cy="1067435"/>
                <wp:effectExtent l="0" t="2540" r="3175" b="0"/>
                <wp:wrapNone/>
                <wp:docPr id="52" name="Zone de texte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785" cy="1067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F12CD8" w14:textId="77777777" w:rsidR="003C714E" w:rsidRDefault="003C714E" w:rsidP="003C714E">
                            <w:r>
                              <w:rPr>
                                <w:rFonts w:ascii="Verdana" w:hAnsi="Verdana"/>
                                <w:color w:val="000000"/>
                                <w:sz w:val="14"/>
                                <w:szCs w:val="14"/>
                              </w:rPr>
                              <w:br/>
                            </w:r>
                            <w:hyperlink r:id="rId149" w:history="1">
                              <w:r>
                                <w:rPr>
                                  <w:rFonts w:ascii="Verdana" w:hAnsi="Verdana"/>
                                  <w:color w:val="8D4805"/>
                                  <w:sz w:val="16"/>
                                  <w:szCs w:val="16"/>
                                </w:rPr>
                                <w:fldChar w:fldCharType="begin"/>
                              </w:r>
                              <w:r>
                                <w:rPr>
                                  <w:rFonts w:ascii="Verdana" w:hAnsi="Verdana"/>
                                  <w:color w:val="8D4805"/>
                                  <w:sz w:val="16"/>
                                  <w:szCs w:val="16"/>
                                </w:rPr>
                                <w:instrText xml:space="preserve"> INCLUDEPICTURE "http://www.foodclipart.com/food_clipart_images/papaya_0515-0906-1016-2748_SMU.jpg" \* MERGEFORMATINET </w:instrText>
                              </w:r>
                              <w:r>
                                <w:rPr>
                                  <w:rFonts w:ascii="Verdana" w:hAnsi="Verdana"/>
                                  <w:color w:val="8D4805"/>
                                  <w:sz w:val="16"/>
                                  <w:szCs w:val="16"/>
                                </w:rPr>
                                <w:fldChar w:fldCharType="separate"/>
                              </w:r>
                              <w:r w:rsidR="00627D47">
                                <w:rPr>
                                  <w:rFonts w:ascii="Verdana" w:hAnsi="Verdana"/>
                                  <w:color w:val="8D4805"/>
                                  <w:sz w:val="16"/>
                                  <w:szCs w:val="16"/>
                                </w:rPr>
                                <w:fldChar w:fldCharType="begin"/>
                              </w:r>
                              <w:r w:rsidR="00627D47">
                                <w:rPr>
                                  <w:rFonts w:ascii="Verdana" w:hAnsi="Verdana"/>
                                  <w:color w:val="8D4805"/>
                                  <w:sz w:val="16"/>
                                  <w:szCs w:val="16"/>
                                </w:rPr>
                                <w:instrText xml:space="preserve"> INCLUDEPICTURE  "http://www.foodclipart.com/food_clipart_images/papaya_0515-0906-1016-2748_SMU.jpg" \* MERGEFORMATINET </w:instrText>
                              </w:r>
                              <w:r w:rsidR="00627D47">
                                <w:rPr>
                                  <w:rFonts w:ascii="Verdana" w:hAnsi="Verdana"/>
                                  <w:color w:val="8D4805"/>
                                  <w:sz w:val="16"/>
                                  <w:szCs w:val="16"/>
                                </w:rPr>
                                <w:fldChar w:fldCharType="separate"/>
                              </w:r>
                              <w:r w:rsidR="00BD3E69">
                                <w:rPr>
                                  <w:rFonts w:ascii="Verdana" w:hAnsi="Verdana"/>
                                  <w:color w:val="8D4805"/>
                                  <w:sz w:val="16"/>
                                  <w:szCs w:val="16"/>
                                </w:rPr>
                                <w:fldChar w:fldCharType="begin"/>
                              </w:r>
                              <w:r w:rsidR="00BD3E69">
                                <w:rPr>
                                  <w:rFonts w:ascii="Verdana" w:hAnsi="Verdana"/>
                                  <w:color w:val="8D4805"/>
                                  <w:sz w:val="16"/>
                                  <w:szCs w:val="16"/>
                                </w:rPr>
                                <w:instrText xml:space="preserve"> </w:instrText>
                              </w:r>
                              <w:r w:rsidR="00BD3E69">
                                <w:rPr>
                                  <w:rFonts w:ascii="Verdana" w:hAnsi="Verdana"/>
                                  <w:color w:val="8D4805"/>
                                  <w:sz w:val="16"/>
                                  <w:szCs w:val="16"/>
                                </w:rPr>
                                <w:instrText xml:space="preserve">INCLUDEPICTURE  </w:instrText>
                              </w:r>
                              <w:r w:rsidR="00BD3E69">
                                <w:rPr>
                                  <w:rFonts w:ascii="Verdana" w:hAnsi="Verdana"/>
                                  <w:color w:val="8D4805"/>
                                  <w:sz w:val="16"/>
                                  <w:szCs w:val="16"/>
                                </w:rPr>
                                <w:instrText>"http://www.foodclipart.com/food_clipart_images/papaya_0515-0906-1016-2748_SMU.jpg" \* MERGEFORMATINET</w:instrText>
                              </w:r>
                              <w:r w:rsidR="00BD3E69">
                                <w:rPr>
                                  <w:rFonts w:ascii="Verdana" w:hAnsi="Verdana"/>
                                  <w:color w:val="8D4805"/>
                                  <w:sz w:val="16"/>
                                  <w:szCs w:val="16"/>
                                </w:rPr>
                                <w:instrText xml:space="preserve"> </w:instrText>
                              </w:r>
                              <w:r w:rsidR="00BD3E69">
                                <w:rPr>
                                  <w:rFonts w:ascii="Verdana" w:hAnsi="Verdana"/>
                                  <w:color w:val="8D4805"/>
                                  <w:sz w:val="16"/>
                                  <w:szCs w:val="16"/>
                                </w:rPr>
                                <w:fldChar w:fldCharType="separate"/>
                              </w:r>
                              <w:r w:rsidR="00BD3E69">
                                <w:rPr>
                                  <w:rFonts w:ascii="Verdana" w:hAnsi="Verdana"/>
                                  <w:color w:val="8D4805"/>
                                  <w:sz w:val="16"/>
                                  <w:szCs w:val="16"/>
                                </w:rPr>
                                <w:pict w14:anchorId="5E6C7C80">
                                  <v:shape id="_x0000_i1052" type="#_x0000_t75" alt="Papaya Clipart Image: Papaya" style="width:97.85pt;height:60.25pt" o:button="t">
                                    <v:imagedata r:id="rId150" r:href="rId151"/>
                                  </v:shape>
                                </w:pict>
                              </w:r>
                              <w:r w:rsidR="00BD3E69">
                                <w:rPr>
                                  <w:rFonts w:ascii="Verdana" w:hAnsi="Verdana"/>
                                  <w:color w:val="8D4805"/>
                                  <w:sz w:val="16"/>
                                  <w:szCs w:val="16"/>
                                </w:rPr>
                                <w:fldChar w:fldCharType="end"/>
                              </w:r>
                              <w:r w:rsidR="00627D47">
                                <w:rPr>
                                  <w:rFonts w:ascii="Verdana" w:hAnsi="Verdana"/>
                                  <w:color w:val="8D4805"/>
                                  <w:sz w:val="16"/>
                                  <w:szCs w:val="16"/>
                                </w:rPr>
                                <w:fldChar w:fldCharType="end"/>
                              </w:r>
                              <w:r>
                                <w:rPr>
                                  <w:rFonts w:ascii="Verdana" w:hAnsi="Verdana"/>
                                  <w:color w:val="8D4805"/>
                                  <w:sz w:val="16"/>
                                  <w:szCs w:val="16"/>
                                </w:rPr>
                                <w:fldChar w:fldCharType="end"/>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14202" id="Zone de texte 52" o:spid="_x0000_s1046" type="#_x0000_t202" style="position:absolute;margin-left:244.25pt;margin-top:244.75pt;width:124.55pt;height:84.0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" stroked="f">
                <v:textbox>
                  <w:txbxContent>
                    <w:p w14:paraId="02F12CD8" w14:textId="77777777" w:rsidR="003C714E" w:rsidRDefault="003C714E" w:rsidP="003C714E">
                      <w:r>
                        <w:rPr>
                          <w:rFonts w:ascii="Verdana" w:hAnsi="Verdana"/>
                          <w:color w:val="000000"/>
                          <w:sz w:val="14"/>
                          <w:szCs w:val="14"/>
                        </w:rPr>
                        <w:br/>
                      </w:r>
                      <w:hyperlink r:id="rId152" w:history="1">
                        <w:r>
                          <w:rPr>
                            <w:rFonts w:ascii="Verdana" w:hAnsi="Verdana"/>
                            <w:color w:val="8D4805"/>
                            <w:sz w:val="16"/>
                            <w:szCs w:val="16"/>
                          </w:rPr>
                          <w:fldChar w:fldCharType="begin"/>
                        </w:r>
                        <w:r>
                          <w:rPr>
                            <w:rFonts w:ascii="Verdana" w:hAnsi="Verdana"/>
                            <w:color w:val="8D4805"/>
                            <w:sz w:val="16"/>
                            <w:szCs w:val="16"/>
                          </w:rPr>
                          <w:instrText xml:space="preserve"> INCLUDEPICTURE "http://www.foodclipart.com/food_clipart_images/papaya_0515-0906-1016-2748_SMU.jpg" \* MERGEFORMATINET </w:instrText>
                        </w:r>
                        <w:r>
                          <w:rPr>
                            <w:rFonts w:ascii="Verdana" w:hAnsi="Verdana"/>
                            <w:color w:val="8D4805"/>
                            <w:sz w:val="16"/>
                            <w:szCs w:val="16"/>
                          </w:rPr>
                          <w:fldChar w:fldCharType="separate"/>
                        </w:r>
                        <w:r w:rsidR="00627D47">
                          <w:rPr>
                            <w:rFonts w:ascii="Verdana" w:hAnsi="Verdana"/>
                            <w:color w:val="8D4805"/>
                            <w:sz w:val="16"/>
                            <w:szCs w:val="16"/>
                          </w:rPr>
                          <w:fldChar w:fldCharType="begin"/>
                        </w:r>
                        <w:r w:rsidR="00627D47">
                          <w:rPr>
                            <w:rFonts w:ascii="Verdana" w:hAnsi="Verdana"/>
                            <w:color w:val="8D4805"/>
                            <w:sz w:val="16"/>
                            <w:szCs w:val="16"/>
                          </w:rPr>
                          <w:instrText xml:space="preserve"> </w:instrText>
                        </w:r>
                        <w:r w:rsidR="00627D47">
                          <w:rPr>
                            <w:rFonts w:ascii="Verdana" w:hAnsi="Verdana"/>
                            <w:color w:val="8D4805"/>
                            <w:sz w:val="16"/>
                            <w:szCs w:val="16"/>
                          </w:rPr>
                          <w:instrText>INCLUDEPICTURE  "http://www.foodclipart.com/food_clipart_images/papaya_0515-0906-1016-2748_SMU.jpg" \* MERGEFORMATINET</w:instrText>
                        </w:r>
                        <w:r w:rsidR="00627D47">
                          <w:rPr>
                            <w:rFonts w:ascii="Verdana" w:hAnsi="Verdana"/>
                            <w:color w:val="8D4805"/>
                            <w:sz w:val="16"/>
                            <w:szCs w:val="16"/>
                          </w:rPr>
                          <w:instrText xml:space="preserve"> </w:instrText>
                        </w:r>
                        <w:r w:rsidR="00627D47">
                          <w:rPr>
                            <w:rFonts w:ascii="Verdana" w:hAnsi="Verdana"/>
                            <w:color w:val="8D4805"/>
                            <w:sz w:val="16"/>
                            <w:szCs w:val="16"/>
                          </w:rPr>
                          <w:fldChar w:fldCharType="separate"/>
                        </w:r>
                        <w:r w:rsidR="00627D47">
                          <w:rPr>
                            <w:rFonts w:ascii="Verdana" w:hAnsi="Verdana"/>
                            <w:color w:val="8D4805"/>
                            <w:sz w:val="16"/>
                            <w:szCs w:val="16"/>
                          </w:rPr>
                          <w:pict w14:anchorId="5E6C7C80">
                            <v:shape id="_x0000_i1052" type="#_x0000_t75" alt="Papaya Clipart Image: Papaya" style="width:97.85pt;height:60.25pt" o:button="t">
                              <v:imagedata r:id="rId153" r:href="rId154"/>
                            </v:shape>
                          </w:pict>
                        </w:r>
                        <w:r w:rsidR="00627D47">
                          <w:rPr>
                            <w:rFonts w:ascii="Verdana" w:hAnsi="Verdana"/>
                            <w:color w:val="8D4805"/>
                            <w:sz w:val="16"/>
                            <w:szCs w:val="16"/>
                          </w:rPr>
                          <w:fldChar w:fldCharType="end"/>
                        </w:r>
                        <w:r>
                          <w:rPr>
                            <w:rFonts w:ascii="Verdana" w:hAnsi="Verdana"/>
                            <w:color w:val="8D4805"/>
                            <w:sz w:val="16"/>
                            <w:szCs w:val="16"/>
                          </w:rPr>
                          <w:fldChar w:fldCharType="end"/>
                        </w:r>
                      </w:hyperlink>
                    </w:p>
                  </w:txbxContent>
                </v:textbox>
              </v:shape>
            </w:pict>
          </mc:Fallback>
        </mc:AlternateContent>
      </w:r>
      <w:r>
        <w:rPr>
          <w:rFonts w:ascii="Kartoons" w:hAnsi="Kartoons"/>
          <w:noProof/>
          <w:sz w:val="32"/>
          <w:szCs w:val="32"/>
          <w:lang w:val="fr-CA" w:eastAsia="fr-CA"/>
        </w:rPr>
        <mc:AlternateContent>
          <mc:Choice Requires="wps">
            <w:drawing>
              <wp:anchor distT="0" distB="0" distL="114300" distR="114300" simplePos="0" relativeHeight="251723264" behindDoc="0" locked="0" layoutInCell="1" allowOverlap="1" wp14:anchorId="58E8AE3D" wp14:editId="7DCF485C">
                <wp:simplePos x="0" y="0"/>
                <wp:positionH relativeFrom="column">
                  <wp:posOffset>5297805</wp:posOffset>
                </wp:positionH>
                <wp:positionV relativeFrom="paragraph">
                  <wp:posOffset>3106420</wp:posOffset>
                </wp:positionV>
                <wp:extent cx="1334770" cy="1165860"/>
                <wp:effectExtent l="1270" t="0" r="0" b="635"/>
                <wp:wrapNone/>
                <wp:docPr id="53" name="Zone de text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1165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14395F" w14:textId="77777777" w:rsidR="003C714E" w:rsidRDefault="003C714E" w:rsidP="003C714E">
                            <w:r>
                              <w:rPr>
                                <w:rFonts w:ascii="Verdana" w:hAnsi="Verdana"/>
                                <w:color w:val="000000"/>
                                <w:sz w:val="14"/>
                                <w:szCs w:val="14"/>
                              </w:rPr>
                              <w:br/>
                            </w:r>
                            <w:hyperlink r:id="rId155" w:history="1">
                              <w:r>
                                <w:rPr>
                                  <w:rFonts w:ascii="Verdana" w:hAnsi="Verdana"/>
                                  <w:color w:val="8D4805"/>
                                  <w:sz w:val="16"/>
                                  <w:szCs w:val="16"/>
                                </w:rPr>
                                <w:fldChar w:fldCharType="begin"/>
                              </w:r>
                              <w:r>
                                <w:rPr>
                                  <w:rFonts w:ascii="Verdana" w:hAnsi="Verdana"/>
                                  <w:color w:val="8D4805"/>
                                  <w:sz w:val="16"/>
                                  <w:szCs w:val="16"/>
                                </w:rPr>
                                <w:instrText xml:space="preserve"> INCLUDEPICTURE "http://www.foodclipart.com/food_clipart_images/tomato_0515-0906-1201-5156_SMU.jpg" \* MERGEFORMATINET </w:instrText>
                              </w:r>
                              <w:r>
                                <w:rPr>
                                  <w:rFonts w:ascii="Verdana" w:hAnsi="Verdana"/>
                                  <w:color w:val="8D4805"/>
                                  <w:sz w:val="16"/>
                                  <w:szCs w:val="16"/>
                                </w:rPr>
                                <w:fldChar w:fldCharType="separate"/>
                              </w:r>
                              <w:r w:rsidR="00627D47">
                                <w:rPr>
                                  <w:rFonts w:ascii="Verdana" w:hAnsi="Verdana"/>
                                  <w:color w:val="8D4805"/>
                                  <w:sz w:val="16"/>
                                  <w:szCs w:val="16"/>
                                </w:rPr>
                                <w:fldChar w:fldCharType="begin"/>
                              </w:r>
                              <w:r w:rsidR="00627D47">
                                <w:rPr>
                                  <w:rFonts w:ascii="Verdana" w:hAnsi="Verdana"/>
                                  <w:color w:val="8D4805"/>
                                  <w:sz w:val="16"/>
                                  <w:szCs w:val="16"/>
                                </w:rPr>
                                <w:instrText xml:space="preserve"> INCLUDEPICTURE  "http://www.foodclipart.com/food_clipart_images/tomato_0515-0906-1201-5156_SMU.jpg" \* MERGEFORMATINET </w:instrText>
                              </w:r>
                              <w:r w:rsidR="00627D47">
                                <w:rPr>
                                  <w:rFonts w:ascii="Verdana" w:hAnsi="Verdana"/>
                                  <w:color w:val="8D4805"/>
                                  <w:sz w:val="16"/>
                                  <w:szCs w:val="16"/>
                                </w:rPr>
                                <w:fldChar w:fldCharType="separate"/>
                              </w:r>
                              <w:r w:rsidR="00BD3E69">
                                <w:rPr>
                                  <w:rFonts w:ascii="Verdana" w:hAnsi="Verdana"/>
                                  <w:color w:val="8D4805"/>
                                  <w:sz w:val="16"/>
                                  <w:szCs w:val="16"/>
                                </w:rPr>
                                <w:fldChar w:fldCharType="begin"/>
                              </w:r>
                              <w:r w:rsidR="00BD3E69">
                                <w:rPr>
                                  <w:rFonts w:ascii="Verdana" w:hAnsi="Verdana"/>
                                  <w:color w:val="8D4805"/>
                                  <w:sz w:val="16"/>
                                  <w:szCs w:val="16"/>
                                </w:rPr>
                                <w:instrText xml:space="preserve"> </w:instrText>
                              </w:r>
                              <w:r w:rsidR="00BD3E69">
                                <w:rPr>
                                  <w:rFonts w:ascii="Verdana" w:hAnsi="Verdana"/>
                                  <w:color w:val="8D4805"/>
                                  <w:sz w:val="16"/>
                                  <w:szCs w:val="16"/>
                                </w:rPr>
                                <w:instrText xml:space="preserve">INCLUDEPICTURE  </w:instrText>
                              </w:r>
                              <w:r w:rsidR="00BD3E69">
                                <w:rPr>
                                  <w:rFonts w:ascii="Verdana" w:hAnsi="Verdana"/>
                                  <w:color w:val="8D4805"/>
                                  <w:sz w:val="16"/>
                                  <w:szCs w:val="16"/>
                                </w:rPr>
                                <w:instrText>"http://www.foodclipart.com/food_clipart_images/tomato_0515-0906-1201-5156_SMU.jpg" \* MERGEFORMATINET</w:instrText>
                              </w:r>
                              <w:r w:rsidR="00BD3E69">
                                <w:rPr>
                                  <w:rFonts w:ascii="Verdana" w:hAnsi="Verdana"/>
                                  <w:color w:val="8D4805"/>
                                  <w:sz w:val="16"/>
                                  <w:szCs w:val="16"/>
                                </w:rPr>
                                <w:instrText xml:space="preserve"> </w:instrText>
                              </w:r>
                              <w:r w:rsidR="00BD3E69">
                                <w:rPr>
                                  <w:rFonts w:ascii="Verdana" w:hAnsi="Verdana"/>
                                  <w:color w:val="8D4805"/>
                                  <w:sz w:val="16"/>
                                  <w:szCs w:val="16"/>
                                </w:rPr>
                                <w:fldChar w:fldCharType="separate"/>
                              </w:r>
                              <w:r w:rsidR="00BD3E69">
                                <w:rPr>
                                  <w:rFonts w:ascii="Verdana" w:hAnsi="Verdana"/>
                                  <w:color w:val="8D4805"/>
                                  <w:sz w:val="16"/>
                                  <w:szCs w:val="16"/>
                                </w:rPr>
                                <w:pict w14:anchorId="50021CB5">
                                  <v:shape id="_x0000_i1054" type="#_x0000_t75" alt="Tomato Clipart Image: Tomato" style="width:86.6pt;height:68.9pt" o:button="t">
                                    <v:imagedata r:id="rId156" r:href="rId157"/>
                                  </v:shape>
                                </w:pict>
                              </w:r>
                              <w:r w:rsidR="00BD3E69">
                                <w:rPr>
                                  <w:rFonts w:ascii="Verdana" w:hAnsi="Verdana"/>
                                  <w:color w:val="8D4805"/>
                                  <w:sz w:val="16"/>
                                  <w:szCs w:val="16"/>
                                </w:rPr>
                                <w:fldChar w:fldCharType="end"/>
                              </w:r>
                              <w:r w:rsidR="00627D47">
                                <w:rPr>
                                  <w:rFonts w:ascii="Verdana" w:hAnsi="Verdana"/>
                                  <w:color w:val="8D4805"/>
                                  <w:sz w:val="16"/>
                                  <w:szCs w:val="16"/>
                                </w:rPr>
                                <w:fldChar w:fldCharType="end"/>
                              </w:r>
                              <w:r>
                                <w:rPr>
                                  <w:rFonts w:ascii="Verdana" w:hAnsi="Verdana"/>
                                  <w:color w:val="8D4805"/>
                                  <w:sz w:val="16"/>
                                  <w:szCs w:val="16"/>
                                </w:rPr>
                                <w:fldChar w:fldCharType="end"/>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8AE3D" id="Zone de texte 53" o:spid="_x0000_s1047" type="#_x0000_t202" style="position:absolute;margin-left:417.15pt;margin-top:244.6pt;width:105.1pt;height:91.8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" stroked="f">
                <v:textbox>
                  <w:txbxContent>
                    <w:p w14:paraId="7C14395F" w14:textId="77777777" w:rsidR="003C714E" w:rsidRDefault="003C714E" w:rsidP="003C714E">
                      <w:r>
                        <w:rPr>
                          <w:rFonts w:ascii="Verdana" w:hAnsi="Verdana"/>
                          <w:color w:val="000000"/>
                          <w:sz w:val="14"/>
                          <w:szCs w:val="14"/>
                        </w:rPr>
                        <w:br/>
                      </w:r>
                      <w:hyperlink r:id="rId158" w:history="1">
                        <w:r>
                          <w:rPr>
                            <w:rFonts w:ascii="Verdana" w:hAnsi="Verdana"/>
                            <w:color w:val="8D4805"/>
                            <w:sz w:val="16"/>
                            <w:szCs w:val="16"/>
                          </w:rPr>
                          <w:fldChar w:fldCharType="begin"/>
                        </w:r>
                        <w:r>
                          <w:rPr>
                            <w:rFonts w:ascii="Verdana" w:hAnsi="Verdana"/>
                            <w:color w:val="8D4805"/>
                            <w:sz w:val="16"/>
                            <w:szCs w:val="16"/>
                          </w:rPr>
                          <w:instrText xml:space="preserve"> INCLUDEPICTURE "http://www.foodclipart.com/food_clipart_images/tomato_0515-0906-1201-5156_SMU.jpg" \* MERGEFORMATINET </w:instrText>
                        </w:r>
                        <w:r>
                          <w:rPr>
                            <w:rFonts w:ascii="Verdana" w:hAnsi="Verdana"/>
                            <w:color w:val="8D4805"/>
                            <w:sz w:val="16"/>
                            <w:szCs w:val="16"/>
                          </w:rPr>
                          <w:fldChar w:fldCharType="separate"/>
                        </w:r>
                        <w:r w:rsidR="00627D47">
                          <w:rPr>
                            <w:rFonts w:ascii="Verdana" w:hAnsi="Verdana"/>
                            <w:color w:val="8D4805"/>
                            <w:sz w:val="16"/>
                            <w:szCs w:val="16"/>
                          </w:rPr>
                          <w:fldChar w:fldCharType="begin"/>
                        </w:r>
                        <w:r w:rsidR="00627D47">
                          <w:rPr>
                            <w:rFonts w:ascii="Verdana" w:hAnsi="Verdana"/>
                            <w:color w:val="8D4805"/>
                            <w:sz w:val="16"/>
                            <w:szCs w:val="16"/>
                          </w:rPr>
                          <w:instrText xml:space="preserve"> </w:instrText>
                        </w:r>
                        <w:r w:rsidR="00627D47">
                          <w:rPr>
                            <w:rFonts w:ascii="Verdana" w:hAnsi="Verdana"/>
                            <w:color w:val="8D4805"/>
                            <w:sz w:val="16"/>
                            <w:szCs w:val="16"/>
                          </w:rPr>
                          <w:instrText>INCLUDEPICTURE  "http://www.foodclipart.com/food_clipart_images/tomato_0515-0906-1201-5156_SMU.jpg" \* MERGEFORMATINET</w:instrText>
                        </w:r>
                        <w:r w:rsidR="00627D47">
                          <w:rPr>
                            <w:rFonts w:ascii="Verdana" w:hAnsi="Verdana"/>
                            <w:color w:val="8D4805"/>
                            <w:sz w:val="16"/>
                            <w:szCs w:val="16"/>
                          </w:rPr>
                          <w:instrText xml:space="preserve"> </w:instrText>
                        </w:r>
                        <w:r w:rsidR="00627D47">
                          <w:rPr>
                            <w:rFonts w:ascii="Verdana" w:hAnsi="Verdana"/>
                            <w:color w:val="8D4805"/>
                            <w:sz w:val="16"/>
                            <w:szCs w:val="16"/>
                          </w:rPr>
                          <w:fldChar w:fldCharType="separate"/>
                        </w:r>
                        <w:r w:rsidR="00627D47">
                          <w:rPr>
                            <w:rFonts w:ascii="Verdana" w:hAnsi="Verdana"/>
                            <w:color w:val="8D4805"/>
                            <w:sz w:val="16"/>
                            <w:szCs w:val="16"/>
                          </w:rPr>
                          <w:pict w14:anchorId="50021CB5">
                            <v:shape id="_x0000_i1054" type="#_x0000_t75" alt="Tomato Clipart Image: Tomato" style="width:86.6pt;height:68.9pt" o:button="t">
                              <v:imagedata r:id="rId159" r:href="rId160"/>
                            </v:shape>
                          </w:pict>
                        </w:r>
                        <w:r w:rsidR="00627D47">
                          <w:rPr>
                            <w:rFonts w:ascii="Verdana" w:hAnsi="Verdana"/>
                            <w:color w:val="8D4805"/>
                            <w:sz w:val="16"/>
                            <w:szCs w:val="16"/>
                          </w:rPr>
                          <w:fldChar w:fldCharType="end"/>
                        </w:r>
                        <w:r>
                          <w:rPr>
                            <w:rFonts w:ascii="Verdana" w:hAnsi="Verdana"/>
                            <w:color w:val="8D4805"/>
                            <w:sz w:val="16"/>
                            <w:szCs w:val="16"/>
                          </w:rPr>
                          <w:fldChar w:fldCharType="end"/>
                        </w:r>
                      </w:hyperlink>
                    </w:p>
                  </w:txbxContent>
                </v:textbox>
              </v:shape>
            </w:pict>
          </mc:Fallback>
        </mc:AlternateContent>
      </w:r>
      <w:r>
        <w:rPr>
          <w:rFonts w:ascii="Kartoons" w:hAnsi="Kartoons"/>
          <w:noProof/>
          <w:sz w:val="32"/>
          <w:szCs w:val="32"/>
          <w:lang w:val="fr-CA" w:eastAsia="fr-CA"/>
        </w:rPr>
        <mc:AlternateContent>
          <mc:Choice Requires="wps">
            <w:drawing>
              <wp:anchor distT="0" distB="0" distL="114300" distR="114300" simplePos="0" relativeHeight="251721216" behindDoc="0" locked="0" layoutInCell="1" allowOverlap="1" wp14:anchorId="20FE3D7D" wp14:editId="38B193BB">
                <wp:simplePos x="0" y="0"/>
                <wp:positionH relativeFrom="column">
                  <wp:posOffset>1821180</wp:posOffset>
                </wp:positionH>
                <wp:positionV relativeFrom="paragraph">
                  <wp:posOffset>3080067</wp:posOffset>
                </wp:positionV>
                <wp:extent cx="830580" cy="1316355"/>
                <wp:effectExtent l="1270" t="2540" r="0" b="0"/>
                <wp:wrapNone/>
                <wp:docPr id="51" name="Zone de text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 cy="1316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F622AE" w14:textId="77777777" w:rsidR="003C714E" w:rsidRDefault="00BD3E69" w:rsidP="003C714E">
                            <w:hyperlink r:id="rId161" w:history="1">
                              <w:r w:rsidR="003C714E">
                                <w:rPr>
                                  <w:rFonts w:ascii="Verdana" w:hAnsi="Verdana"/>
                                  <w:color w:val="8D4805"/>
                                  <w:sz w:val="16"/>
                                  <w:szCs w:val="16"/>
                                </w:rPr>
                                <w:fldChar w:fldCharType="begin"/>
                              </w:r>
                              <w:r w:rsidR="003C714E">
                                <w:rPr>
                                  <w:rFonts w:ascii="Verdana" w:hAnsi="Verdana"/>
                                  <w:color w:val="8D4805"/>
                                  <w:sz w:val="16"/>
                                  <w:szCs w:val="16"/>
                                </w:rPr>
                                <w:instrText xml:space="preserve"> INCLUDEPICTURE "http://www.foodclipart.com/food_clipart_images/green_pear_0071-0906-0320-4815_SMU.jpg" \* MERGEFORMATINET </w:instrText>
                              </w:r>
                              <w:r w:rsidR="003C714E">
                                <w:rPr>
                                  <w:rFonts w:ascii="Verdana" w:hAnsi="Verdana"/>
                                  <w:color w:val="8D4805"/>
                                  <w:sz w:val="16"/>
                                  <w:szCs w:val="16"/>
                                </w:rPr>
                                <w:fldChar w:fldCharType="separate"/>
                              </w:r>
                              <w:r w:rsidR="00627D47">
                                <w:rPr>
                                  <w:rFonts w:ascii="Verdana" w:hAnsi="Verdana"/>
                                  <w:color w:val="8D4805"/>
                                  <w:sz w:val="16"/>
                                  <w:szCs w:val="16"/>
                                </w:rPr>
                                <w:fldChar w:fldCharType="begin"/>
                              </w:r>
                              <w:r w:rsidR="00627D47">
                                <w:rPr>
                                  <w:rFonts w:ascii="Verdana" w:hAnsi="Verdana"/>
                                  <w:color w:val="8D4805"/>
                                  <w:sz w:val="16"/>
                                  <w:szCs w:val="16"/>
                                </w:rPr>
                                <w:instrText xml:space="preserve"> INCLUDEPICTURE  "http://www.foodclipart.com/food_clipart_images/green_pear_0071-0906-0320-4815_SMU.jpg" \* MERGEFORMATINET </w:instrText>
                              </w:r>
                              <w:r w:rsidR="00627D47">
                                <w:rPr>
                                  <w:rFonts w:ascii="Verdana" w:hAnsi="Verdana"/>
                                  <w:color w:val="8D4805"/>
                                  <w:sz w:val="16"/>
                                  <w:szCs w:val="16"/>
                                </w:rPr>
                                <w:fldChar w:fldCharType="separate"/>
                              </w:r>
                              <w:r>
                                <w:rPr>
                                  <w:rFonts w:ascii="Verdana" w:hAnsi="Verdana"/>
                                  <w:color w:val="8D4805"/>
                                  <w:sz w:val="16"/>
                                  <w:szCs w:val="16"/>
                                </w:rPr>
                                <w:fldChar w:fldCharType="begin"/>
                              </w:r>
                              <w:r>
                                <w:rPr>
                                  <w:rFonts w:ascii="Verdana" w:hAnsi="Verdana"/>
                                  <w:color w:val="8D4805"/>
                                  <w:sz w:val="16"/>
                                  <w:szCs w:val="16"/>
                                </w:rPr>
                                <w:instrText xml:space="preserve"> </w:instrText>
                              </w:r>
                              <w:r>
                                <w:rPr>
                                  <w:rFonts w:ascii="Verdana" w:hAnsi="Verdana"/>
                                  <w:color w:val="8D4805"/>
                                  <w:sz w:val="16"/>
                                  <w:szCs w:val="16"/>
                                </w:rPr>
                                <w:instrText>INCLUDEPI</w:instrText>
                              </w:r>
                              <w:r>
                                <w:rPr>
                                  <w:rFonts w:ascii="Verdana" w:hAnsi="Verdana"/>
                                  <w:color w:val="8D4805"/>
                                  <w:sz w:val="16"/>
                                  <w:szCs w:val="16"/>
                                </w:rPr>
                                <w:instrText>CTURE  "http://www.foodclipart.com/food_clipart_images/green_pear_0071-0906-0320-4815_SMU.jpg" \* MERGEFORMATINET</w:instrText>
                              </w:r>
                              <w:r>
                                <w:rPr>
                                  <w:rFonts w:ascii="Verdana" w:hAnsi="Verdana"/>
                                  <w:color w:val="8D4805"/>
                                  <w:sz w:val="16"/>
                                  <w:szCs w:val="16"/>
                                </w:rPr>
                                <w:instrText xml:space="preserve"> </w:instrText>
                              </w:r>
                              <w:r>
                                <w:rPr>
                                  <w:rFonts w:ascii="Verdana" w:hAnsi="Verdana"/>
                                  <w:color w:val="8D4805"/>
                                  <w:sz w:val="16"/>
                                  <w:szCs w:val="16"/>
                                </w:rPr>
                                <w:fldChar w:fldCharType="separate"/>
                              </w:r>
                              <w:r>
                                <w:rPr>
                                  <w:rFonts w:ascii="Verdana" w:hAnsi="Verdana"/>
                                  <w:color w:val="8D4805"/>
                                  <w:sz w:val="16"/>
                                  <w:szCs w:val="16"/>
                                </w:rPr>
                                <w:pict w14:anchorId="5CFC026E">
                                  <v:shape id="_x0000_i1056" type="#_x0000_t75" alt="Pears Clipart Image: Green Pear" style="width:51pt;height:84.45pt" o:button="t">
                                    <v:imagedata r:id="rId162" r:href="rId163"/>
                                  </v:shape>
                                </w:pict>
                              </w:r>
                              <w:r>
                                <w:rPr>
                                  <w:rFonts w:ascii="Verdana" w:hAnsi="Verdana"/>
                                  <w:color w:val="8D4805"/>
                                  <w:sz w:val="16"/>
                                  <w:szCs w:val="16"/>
                                </w:rPr>
                                <w:fldChar w:fldCharType="end"/>
                              </w:r>
                              <w:r w:rsidR="00627D47">
                                <w:rPr>
                                  <w:rFonts w:ascii="Verdana" w:hAnsi="Verdana"/>
                                  <w:color w:val="8D4805"/>
                                  <w:sz w:val="16"/>
                                  <w:szCs w:val="16"/>
                                </w:rPr>
                                <w:fldChar w:fldCharType="end"/>
                              </w:r>
                              <w:r w:rsidR="003C714E">
                                <w:rPr>
                                  <w:rFonts w:ascii="Verdana" w:hAnsi="Verdana"/>
                                  <w:color w:val="8D4805"/>
                                  <w:sz w:val="16"/>
                                  <w:szCs w:val="16"/>
                                </w:rPr>
                                <w:fldChar w:fldCharType="end"/>
                              </w:r>
                            </w:hyperlink>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0FE3D7D" id="Zone de texte 51" o:spid="_x0000_s1048" type="#_x0000_t202" style="position:absolute;margin-left:143.4pt;margin-top:242.5pt;width:65.4pt;height:103.65pt;z-index:251721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" stroked="f">
                <v:textbox style="mso-fit-shape-to-text:t">
                  <w:txbxContent>
                    <w:p w14:paraId="4AF622AE" w14:textId="77777777" w:rsidR="003C714E" w:rsidRDefault="00627D47" w:rsidP="003C714E">
                      <w:hyperlink r:id="rId164" w:history="1">
                        <w:r w:rsidR="003C714E">
                          <w:rPr>
                            <w:rFonts w:ascii="Verdana" w:hAnsi="Verdana"/>
                            <w:color w:val="8D4805"/>
                            <w:sz w:val="16"/>
                            <w:szCs w:val="16"/>
                          </w:rPr>
                          <w:fldChar w:fldCharType="begin"/>
                        </w:r>
                        <w:r w:rsidR="003C714E">
                          <w:rPr>
                            <w:rFonts w:ascii="Verdana" w:hAnsi="Verdana"/>
                            <w:color w:val="8D4805"/>
                            <w:sz w:val="16"/>
                            <w:szCs w:val="16"/>
                          </w:rPr>
                          <w:instrText xml:space="preserve"> INCLUDEPICTURE "http://www.foodclipart.com/food_clipart_images/green_pear_0071-0906-0320-4815_SMU.jpg" \* MERGEFORMATINET </w:instrText>
                        </w:r>
                        <w:r w:rsidR="003C714E">
                          <w:rPr>
                            <w:rFonts w:ascii="Verdana" w:hAnsi="Verdana"/>
                            <w:color w:val="8D4805"/>
                            <w:sz w:val="16"/>
                            <w:szCs w:val="16"/>
                          </w:rPr>
                          <w:fldChar w:fldCharType="separate"/>
                        </w:r>
                        <w:r>
                          <w:rPr>
                            <w:rFonts w:ascii="Verdana" w:hAnsi="Verdana"/>
                            <w:color w:val="8D4805"/>
                            <w:sz w:val="16"/>
                            <w:szCs w:val="16"/>
                          </w:rPr>
                          <w:fldChar w:fldCharType="begin"/>
                        </w:r>
                        <w:r>
                          <w:rPr>
                            <w:rFonts w:ascii="Verdana" w:hAnsi="Verdana"/>
                            <w:color w:val="8D4805"/>
                            <w:sz w:val="16"/>
                            <w:szCs w:val="16"/>
                          </w:rPr>
                          <w:instrText xml:space="preserve"> </w:instrText>
                        </w:r>
                        <w:r>
                          <w:rPr>
                            <w:rFonts w:ascii="Verdana" w:hAnsi="Verdana"/>
                            <w:color w:val="8D4805"/>
                            <w:sz w:val="16"/>
                            <w:szCs w:val="16"/>
                          </w:rPr>
                          <w:instrText>INCLUDEPICTURE  "http://www.foodclipart.com/food_clipart_images/green_pear_0071-0906-0320-4815_SMU.jpg" \* MERGEFORMATINET</w:instrText>
                        </w:r>
                        <w:r>
                          <w:rPr>
                            <w:rFonts w:ascii="Verdana" w:hAnsi="Verdana"/>
                            <w:color w:val="8D4805"/>
                            <w:sz w:val="16"/>
                            <w:szCs w:val="16"/>
                          </w:rPr>
                          <w:instrText xml:space="preserve"> </w:instrText>
                        </w:r>
                        <w:r>
                          <w:rPr>
                            <w:rFonts w:ascii="Verdana" w:hAnsi="Verdana"/>
                            <w:color w:val="8D4805"/>
                            <w:sz w:val="16"/>
                            <w:szCs w:val="16"/>
                          </w:rPr>
                          <w:fldChar w:fldCharType="separate"/>
                        </w:r>
                        <w:r>
                          <w:rPr>
                            <w:rFonts w:ascii="Verdana" w:hAnsi="Verdana"/>
                            <w:color w:val="8D4805"/>
                            <w:sz w:val="16"/>
                            <w:szCs w:val="16"/>
                          </w:rPr>
                          <w:pict w14:anchorId="5CFC026E">
                            <v:shape id="_x0000_i1056" type="#_x0000_t75" alt="Pears Clipart Image: Green Pear" style="width:51pt;height:84.45pt" o:button="t">
                              <v:imagedata r:id="rId165" r:href="rId166"/>
                            </v:shape>
                          </w:pict>
                        </w:r>
                        <w:r>
                          <w:rPr>
                            <w:rFonts w:ascii="Verdana" w:hAnsi="Verdana"/>
                            <w:color w:val="8D4805"/>
                            <w:sz w:val="16"/>
                            <w:szCs w:val="16"/>
                          </w:rPr>
                          <w:fldChar w:fldCharType="end"/>
                        </w:r>
                        <w:r w:rsidR="003C714E">
                          <w:rPr>
                            <w:rFonts w:ascii="Verdana" w:hAnsi="Verdana"/>
                            <w:color w:val="8D4805"/>
                            <w:sz w:val="16"/>
                            <w:szCs w:val="16"/>
                          </w:rPr>
                          <w:fldChar w:fldCharType="end"/>
                        </w:r>
                      </w:hyperlink>
                    </w:p>
                  </w:txbxContent>
                </v:textbox>
              </v:shape>
            </w:pict>
          </mc:Fallback>
        </mc:AlternateContent>
      </w:r>
      <w:r>
        <w:rPr>
          <w:rFonts w:ascii="Kartoons" w:hAnsi="Kartoons"/>
          <w:noProof/>
          <w:sz w:val="32"/>
          <w:szCs w:val="32"/>
          <w:lang w:val="fr-CA" w:eastAsia="fr-CA"/>
        </w:rPr>
        <mc:AlternateContent>
          <mc:Choice Requires="wps">
            <w:drawing>
              <wp:anchor distT="0" distB="0" distL="114300" distR="114300" simplePos="0" relativeHeight="251720192" behindDoc="0" locked="0" layoutInCell="1" allowOverlap="1" wp14:anchorId="5489BA80" wp14:editId="3767ADDC">
                <wp:simplePos x="0" y="0"/>
                <wp:positionH relativeFrom="column">
                  <wp:posOffset>328612</wp:posOffset>
                </wp:positionH>
                <wp:positionV relativeFrom="paragraph">
                  <wp:posOffset>3100705</wp:posOffset>
                </wp:positionV>
                <wp:extent cx="1038225" cy="1095375"/>
                <wp:effectExtent l="0" t="0" r="635" b="635"/>
                <wp:wrapNone/>
                <wp:docPr id="50" name="Zone de texte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1095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69A5B3" w14:textId="77777777" w:rsidR="003C714E" w:rsidRDefault="003C714E" w:rsidP="003C714E">
                            <w:r>
                              <w:rPr>
                                <w:rFonts w:ascii="Verdana" w:hAnsi="Verdana"/>
                                <w:color w:val="000000"/>
                                <w:sz w:val="14"/>
                                <w:szCs w:val="14"/>
                              </w:rPr>
                              <w:br/>
                            </w:r>
                            <w:hyperlink r:id="rId167" w:history="1">
                              <w:r>
                                <w:rPr>
                                  <w:rFonts w:ascii="Verdana" w:hAnsi="Verdana"/>
                                  <w:color w:val="8D4805"/>
                                  <w:sz w:val="16"/>
                                  <w:szCs w:val="16"/>
                                </w:rPr>
                                <w:fldChar w:fldCharType="begin"/>
                              </w:r>
                              <w:r>
                                <w:rPr>
                                  <w:rFonts w:ascii="Verdana" w:hAnsi="Verdana"/>
                                  <w:color w:val="8D4805"/>
                                  <w:sz w:val="16"/>
                                  <w:szCs w:val="16"/>
                                </w:rPr>
                                <w:instrText xml:space="preserve"> INCLUDEPICTURE "http://www.foodclipart.com/food_clipart_images/basket_of_eggs_0071-0902-1510-2700_SMU.jpg" \* MERGEFORMATINET </w:instrText>
                              </w:r>
                              <w:r>
                                <w:rPr>
                                  <w:rFonts w:ascii="Verdana" w:hAnsi="Verdana"/>
                                  <w:color w:val="8D4805"/>
                                  <w:sz w:val="16"/>
                                  <w:szCs w:val="16"/>
                                </w:rPr>
                                <w:fldChar w:fldCharType="separate"/>
                              </w:r>
                              <w:r w:rsidR="00627D47">
                                <w:rPr>
                                  <w:rFonts w:ascii="Verdana" w:hAnsi="Verdana"/>
                                  <w:color w:val="8D4805"/>
                                  <w:sz w:val="16"/>
                                  <w:szCs w:val="16"/>
                                </w:rPr>
                                <w:fldChar w:fldCharType="begin"/>
                              </w:r>
                              <w:r w:rsidR="00627D47">
                                <w:rPr>
                                  <w:rFonts w:ascii="Verdana" w:hAnsi="Verdana"/>
                                  <w:color w:val="8D4805"/>
                                  <w:sz w:val="16"/>
                                  <w:szCs w:val="16"/>
                                </w:rPr>
                                <w:instrText xml:space="preserve"> INCLUDEPICTURE  "http://www.foodclipart.com/food_clipart_images/basket_of_eggs_0071-0902-1510-2700_SMU.jpg" \* MERGEFORMATINET </w:instrText>
                              </w:r>
                              <w:r w:rsidR="00627D47">
                                <w:rPr>
                                  <w:rFonts w:ascii="Verdana" w:hAnsi="Verdana"/>
                                  <w:color w:val="8D4805"/>
                                  <w:sz w:val="16"/>
                                  <w:szCs w:val="16"/>
                                </w:rPr>
                                <w:fldChar w:fldCharType="separate"/>
                              </w:r>
                              <w:r w:rsidR="00BD3E69">
                                <w:rPr>
                                  <w:rFonts w:ascii="Verdana" w:hAnsi="Verdana"/>
                                  <w:color w:val="8D4805"/>
                                  <w:sz w:val="16"/>
                                  <w:szCs w:val="16"/>
                                </w:rPr>
                                <w:fldChar w:fldCharType="begin"/>
                              </w:r>
                              <w:r w:rsidR="00BD3E69">
                                <w:rPr>
                                  <w:rFonts w:ascii="Verdana" w:hAnsi="Verdana"/>
                                  <w:color w:val="8D4805"/>
                                  <w:sz w:val="16"/>
                                  <w:szCs w:val="16"/>
                                </w:rPr>
                                <w:instrText xml:space="preserve"> </w:instrText>
                              </w:r>
                              <w:r w:rsidR="00BD3E69">
                                <w:rPr>
                                  <w:rFonts w:ascii="Verdana" w:hAnsi="Verdana"/>
                                  <w:color w:val="8D4805"/>
                                  <w:sz w:val="16"/>
                                  <w:szCs w:val="16"/>
                                </w:rPr>
                                <w:instrText>INCLUDEPICTURE  "http://www.foodclipart.com/food_clipart_images/basket_of_eggs_0071-0902-1510-2700_SMU.jpg" \* MERGEFORMATINET</w:instrText>
                              </w:r>
                              <w:r w:rsidR="00BD3E69">
                                <w:rPr>
                                  <w:rFonts w:ascii="Verdana" w:hAnsi="Verdana"/>
                                  <w:color w:val="8D4805"/>
                                  <w:sz w:val="16"/>
                                  <w:szCs w:val="16"/>
                                </w:rPr>
                                <w:instrText xml:space="preserve"> </w:instrText>
                              </w:r>
                              <w:r w:rsidR="00BD3E69">
                                <w:rPr>
                                  <w:rFonts w:ascii="Verdana" w:hAnsi="Verdana"/>
                                  <w:color w:val="8D4805"/>
                                  <w:sz w:val="16"/>
                                  <w:szCs w:val="16"/>
                                </w:rPr>
                                <w:fldChar w:fldCharType="separate"/>
                              </w:r>
                              <w:r w:rsidR="00BD3E69">
                                <w:rPr>
                                  <w:rFonts w:ascii="Verdana" w:hAnsi="Verdana"/>
                                  <w:color w:val="8D4805"/>
                                  <w:sz w:val="16"/>
                                  <w:szCs w:val="16"/>
                                </w:rPr>
                                <w:pict w14:anchorId="32F48A47">
                                  <v:shape id="_x0000_i1058" type="#_x0000_t75" alt="Egg Clipart Image: Basket of Eggs" style="width:58.75pt;height:64.8pt" o:button="t">
                                    <v:imagedata r:id="rId168" r:href="rId169"/>
                                  </v:shape>
                                </w:pict>
                              </w:r>
                              <w:r w:rsidR="00BD3E69">
                                <w:rPr>
                                  <w:rFonts w:ascii="Verdana" w:hAnsi="Verdana"/>
                                  <w:color w:val="8D4805"/>
                                  <w:sz w:val="16"/>
                                  <w:szCs w:val="16"/>
                                </w:rPr>
                                <w:fldChar w:fldCharType="end"/>
                              </w:r>
                              <w:r w:rsidR="00627D47">
                                <w:rPr>
                                  <w:rFonts w:ascii="Verdana" w:hAnsi="Verdana"/>
                                  <w:color w:val="8D4805"/>
                                  <w:sz w:val="16"/>
                                  <w:szCs w:val="16"/>
                                </w:rPr>
                                <w:fldChar w:fldCharType="end"/>
                              </w:r>
                              <w:r>
                                <w:rPr>
                                  <w:rFonts w:ascii="Verdana" w:hAnsi="Verdana"/>
                                  <w:color w:val="8D4805"/>
                                  <w:sz w:val="16"/>
                                  <w:szCs w:val="16"/>
                                </w:rPr>
                                <w:fldChar w:fldCharType="end"/>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9BA80" id="Zone de texte 50" o:spid="_x0000_s1049" type="#_x0000_t202" style="position:absolute;margin-left:25.85pt;margin-top:244.15pt;width:81.75pt;height:86.2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" stroked="f">
                <v:textbox>
                  <w:txbxContent>
                    <w:p w14:paraId="6A69A5B3" w14:textId="77777777" w:rsidR="003C714E" w:rsidRDefault="003C714E" w:rsidP="003C714E">
                      <w:r>
                        <w:rPr>
                          <w:rFonts w:ascii="Verdana" w:hAnsi="Verdana"/>
                          <w:color w:val="000000"/>
                          <w:sz w:val="14"/>
                          <w:szCs w:val="14"/>
                        </w:rPr>
                        <w:br/>
                      </w:r>
                      <w:hyperlink r:id="rId170" w:history="1">
                        <w:r>
                          <w:rPr>
                            <w:rFonts w:ascii="Verdana" w:hAnsi="Verdana"/>
                            <w:color w:val="8D4805"/>
                            <w:sz w:val="16"/>
                            <w:szCs w:val="16"/>
                          </w:rPr>
                          <w:fldChar w:fldCharType="begin"/>
                        </w:r>
                        <w:r>
                          <w:rPr>
                            <w:rFonts w:ascii="Verdana" w:hAnsi="Verdana"/>
                            <w:color w:val="8D4805"/>
                            <w:sz w:val="16"/>
                            <w:szCs w:val="16"/>
                          </w:rPr>
                          <w:instrText xml:space="preserve"> INCLUDEPICTURE "http://www.foodclipart.com/food_clipart_images/basket_of_eggs_0071-0902-1510-2700_SMU.jpg" \* MERGEFORMATINET </w:instrText>
                        </w:r>
                        <w:r>
                          <w:rPr>
                            <w:rFonts w:ascii="Verdana" w:hAnsi="Verdana"/>
                            <w:color w:val="8D4805"/>
                            <w:sz w:val="16"/>
                            <w:szCs w:val="16"/>
                          </w:rPr>
                          <w:fldChar w:fldCharType="separate"/>
                        </w:r>
                        <w:r w:rsidR="00627D47">
                          <w:rPr>
                            <w:rFonts w:ascii="Verdana" w:hAnsi="Verdana"/>
                            <w:color w:val="8D4805"/>
                            <w:sz w:val="16"/>
                            <w:szCs w:val="16"/>
                          </w:rPr>
                          <w:fldChar w:fldCharType="begin"/>
                        </w:r>
                        <w:r w:rsidR="00627D47">
                          <w:rPr>
                            <w:rFonts w:ascii="Verdana" w:hAnsi="Verdana"/>
                            <w:color w:val="8D4805"/>
                            <w:sz w:val="16"/>
                            <w:szCs w:val="16"/>
                          </w:rPr>
                          <w:instrText xml:space="preserve"> </w:instrText>
                        </w:r>
                        <w:r w:rsidR="00627D47">
                          <w:rPr>
                            <w:rFonts w:ascii="Verdana" w:hAnsi="Verdana"/>
                            <w:color w:val="8D4805"/>
                            <w:sz w:val="16"/>
                            <w:szCs w:val="16"/>
                          </w:rPr>
                          <w:instrText>INCLUDEPICTURE  "http://www.foodclipart.com/food_clipart_images/basket_of_eggs_0071-0902-1510-2700_SMU.jpg" \* MERGEFORMATINET</w:instrText>
                        </w:r>
                        <w:r w:rsidR="00627D47">
                          <w:rPr>
                            <w:rFonts w:ascii="Verdana" w:hAnsi="Verdana"/>
                            <w:color w:val="8D4805"/>
                            <w:sz w:val="16"/>
                            <w:szCs w:val="16"/>
                          </w:rPr>
                          <w:instrText xml:space="preserve"> </w:instrText>
                        </w:r>
                        <w:r w:rsidR="00627D47">
                          <w:rPr>
                            <w:rFonts w:ascii="Verdana" w:hAnsi="Verdana"/>
                            <w:color w:val="8D4805"/>
                            <w:sz w:val="16"/>
                            <w:szCs w:val="16"/>
                          </w:rPr>
                          <w:fldChar w:fldCharType="separate"/>
                        </w:r>
                        <w:r w:rsidR="00627D47">
                          <w:rPr>
                            <w:rFonts w:ascii="Verdana" w:hAnsi="Verdana"/>
                            <w:color w:val="8D4805"/>
                            <w:sz w:val="16"/>
                            <w:szCs w:val="16"/>
                          </w:rPr>
                          <w:pict w14:anchorId="32F48A47">
                            <v:shape id="_x0000_i1058" type="#_x0000_t75" alt="Egg Clipart Image: Basket of Eggs" style="width:58.75pt;height:64.8pt" o:button="t">
                              <v:imagedata r:id="rId171" r:href="rId172"/>
                            </v:shape>
                          </w:pict>
                        </w:r>
                        <w:r w:rsidR="00627D47">
                          <w:rPr>
                            <w:rFonts w:ascii="Verdana" w:hAnsi="Verdana"/>
                            <w:color w:val="8D4805"/>
                            <w:sz w:val="16"/>
                            <w:szCs w:val="16"/>
                          </w:rPr>
                          <w:fldChar w:fldCharType="end"/>
                        </w:r>
                        <w:r>
                          <w:rPr>
                            <w:rFonts w:ascii="Verdana" w:hAnsi="Verdana"/>
                            <w:color w:val="8D4805"/>
                            <w:sz w:val="16"/>
                            <w:szCs w:val="16"/>
                          </w:rPr>
                          <w:fldChar w:fldCharType="end"/>
                        </w:r>
                      </w:hyperlink>
                    </w:p>
                  </w:txbxContent>
                </v:textbox>
              </v:shape>
            </w:pict>
          </mc:Fallback>
        </mc:AlternateContent>
      </w:r>
      <w:r>
        <w:rPr>
          <w:rFonts w:ascii="Kartoons" w:hAnsi="Kartoons"/>
          <w:noProof/>
          <w:sz w:val="32"/>
          <w:szCs w:val="32"/>
          <w:lang w:val="fr-CA" w:eastAsia="fr-CA"/>
        </w:rPr>
        <mc:AlternateContent>
          <mc:Choice Requires="wps">
            <w:drawing>
              <wp:anchor distT="0" distB="0" distL="114300" distR="114300" simplePos="0" relativeHeight="251716096" behindDoc="0" locked="0" layoutInCell="1" allowOverlap="1" wp14:anchorId="2CEA5080" wp14:editId="0577AF45">
                <wp:simplePos x="0" y="0"/>
                <wp:positionH relativeFrom="column">
                  <wp:posOffset>247650</wp:posOffset>
                </wp:positionH>
                <wp:positionV relativeFrom="paragraph">
                  <wp:posOffset>1821815</wp:posOffset>
                </wp:positionV>
                <wp:extent cx="901700" cy="1256030"/>
                <wp:effectExtent l="0" t="0" r="3810" b="4445"/>
                <wp:wrapNone/>
                <wp:docPr id="45" name="Zone de texte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1256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EE289B" w14:textId="77777777" w:rsidR="003C714E" w:rsidRDefault="00BD3E69" w:rsidP="003C714E">
                            <w:hyperlink r:id="rId173" w:tgtFrame="_self" w:history="1">
                              <w:r w:rsidR="003C714E">
                                <w:rPr>
                                  <w:color w:val="000080"/>
                                </w:rPr>
                                <w:fldChar w:fldCharType="begin"/>
                              </w:r>
                              <w:r w:rsidR="003C714E">
                                <w:rPr>
                                  <w:color w:val="000080"/>
                                </w:rPr>
                                <w:instrText xml:space="preserve"> INCLUDEPICTURE "http://classroomclipart.com/images/gallery/Clipart/Food/Black_and_White/TN_04-09-09_80BW.jpg" \* MERGEFORMATINET </w:instrText>
                              </w:r>
                              <w:r w:rsidR="003C714E">
                                <w:rPr>
                                  <w:color w:val="000080"/>
                                </w:rPr>
                                <w:fldChar w:fldCharType="separate"/>
                              </w:r>
                              <w:r w:rsidR="00627D47">
                                <w:rPr>
                                  <w:color w:val="000080"/>
                                </w:rPr>
                                <w:fldChar w:fldCharType="begin"/>
                              </w:r>
                              <w:r w:rsidR="00627D47">
                                <w:rPr>
                                  <w:color w:val="000080"/>
                                </w:rPr>
                                <w:instrText xml:space="preserve"> INCLUDEPICTURE  "http://classroomclipart.com/images/gallery/Clipart/Food/Black_and_White/TN_04-09-09_80BW.jpg" \* MERGEFORMATINET </w:instrText>
                              </w:r>
                              <w:r w:rsidR="00627D47">
                                <w:rPr>
                                  <w:color w:val="000080"/>
                                </w:rPr>
                                <w:fldChar w:fldCharType="separate"/>
                              </w:r>
                              <w:r>
                                <w:rPr>
                                  <w:color w:val="000080"/>
                                </w:rPr>
                                <w:fldChar w:fldCharType="begin"/>
                              </w:r>
                              <w:r>
                                <w:rPr>
                                  <w:color w:val="000080"/>
                                </w:rPr>
                                <w:instrText xml:space="preserve"> </w:instrText>
                              </w:r>
                              <w:r>
                                <w:rPr>
                                  <w:color w:val="000080"/>
                                </w:rPr>
                                <w:instrText>INCLUDEPICTURE  "http://classroomclipart.com/images/gallery/Clipart/Food/Black_and_White/TN_04-09-09_80BW.jpg" \* MERGEFORMATINET</w:instrText>
                              </w:r>
                              <w:r>
                                <w:rPr>
                                  <w:color w:val="000080"/>
                                </w:rPr>
                                <w:instrText xml:space="preserve"> </w:instrText>
                              </w:r>
                              <w:r>
                                <w:rPr>
                                  <w:color w:val="000080"/>
                                </w:rPr>
                                <w:fldChar w:fldCharType="separate"/>
                              </w:r>
                              <w:r>
                                <w:rPr>
                                  <w:color w:val="000080"/>
                                </w:rPr>
                                <w:pict w14:anchorId="3B16920F">
                                  <v:shape id="_x0000_i1060" type="#_x0000_t75" alt="Click to view" style="width:56.65pt;height:79.75pt;mso-wrap-distance-left:3pt;mso-wrap-distance-top:3pt;mso-wrap-distance-right:3pt;mso-wrap-distance-bottom:3pt" o:button="t">
                                    <v:imagedata r:id="rId174" r:href="rId175"/>
                                  </v:shape>
                                </w:pict>
                              </w:r>
                              <w:r>
                                <w:rPr>
                                  <w:color w:val="000080"/>
                                </w:rPr>
                                <w:fldChar w:fldCharType="end"/>
                              </w:r>
                              <w:r w:rsidR="00627D47">
                                <w:rPr>
                                  <w:color w:val="000080"/>
                                </w:rPr>
                                <w:fldChar w:fldCharType="end"/>
                              </w:r>
                              <w:r w:rsidR="003C714E">
                                <w:rPr>
                                  <w:color w:val="000080"/>
                                </w:rPr>
                                <w:fldChar w:fldCharType="end"/>
                              </w:r>
                            </w:hyperlink>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CEA5080" id="Zone de texte 45" o:spid="_x0000_s1050" type="#_x0000_t202" style="position:absolute;margin-left:19.5pt;margin-top:143.45pt;width:71pt;height:98.9pt;z-index:251716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" stroked="f">
                <v:textbox style="mso-fit-shape-to-text:t">
                  <w:txbxContent>
                    <w:p w14:paraId="6BEE289B" w14:textId="77777777" w:rsidR="003C714E" w:rsidRDefault="00627D47" w:rsidP="003C714E">
                      <w:hyperlink r:id="rId176" w:tgtFrame="_self" w:history="1">
                        <w:r w:rsidR="003C714E">
                          <w:rPr>
                            <w:color w:val="000080"/>
                          </w:rPr>
                          <w:fldChar w:fldCharType="begin"/>
                        </w:r>
                        <w:r w:rsidR="003C714E">
                          <w:rPr>
                            <w:color w:val="000080"/>
                          </w:rPr>
                          <w:instrText xml:space="preserve"> INCLUDEPICTURE "http://classroomclipart.com/images/gallery/Clipart/Food/Black_and_White/TN_04-09-09_80BW.jpg" \* MERGEFORMATINET </w:instrText>
                        </w:r>
                        <w:r w:rsidR="003C714E">
                          <w:rPr>
                            <w:color w:val="000080"/>
                          </w:rPr>
                          <w:fldChar w:fldCharType="separate"/>
                        </w:r>
                        <w:r>
                          <w:rPr>
                            <w:color w:val="000080"/>
                          </w:rPr>
                          <w:fldChar w:fldCharType="begin"/>
                        </w:r>
                        <w:r>
                          <w:rPr>
                            <w:color w:val="000080"/>
                          </w:rPr>
                          <w:instrText xml:space="preserve"> </w:instrText>
                        </w:r>
                        <w:r>
                          <w:rPr>
                            <w:color w:val="000080"/>
                          </w:rPr>
                          <w:instrText>INCLUDEPICTURE  "http://classroomclipart.com/images/gallery/Clipart/Food/Black_and_White/TN_04-09-09_80BW.jpg" \* MERGEFORMATINET</w:instrText>
                        </w:r>
                        <w:r>
                          <w:rPr>
                            <w:color w:val="000080"/>
                          </w:rPr>
                          <w:instrText xml:space="preserve"> </w:instrText>
                        </w:r>
                        <w:r>
                          <w:rPr>
                            <w:color w:val="000080"/>
                          </w:rPr>
                          <w:fldChar w:fldCharType="separate"/>
                        </w:r>
                        <w:r>
                          <w:rPr>
                            <w:color w:val="000080"/>
                          </w:rPr>
                          <w:pict w14:anchorId="3B16920F">
                            <v:shape id="_x0000_i1060" type="#_x0000_t75" alt="Click to view" style="width:56.65pt;height:79.75pt;mso-wrap-distance-left:3pt;mso-wrap-distance-top:3pt;mso-wrap-distance-right:3pt;mso-wrap-distance-bottom:3pt" o:button="t">
                              <v:imagedata r:id="rId177" r:href="rId178"/>
                            </v:shape>
                          </w:pict>
                        </w:r>
                        <w:r>
                          <w:rPr>
                            <w:color w:val="000080"/>
                          </w:rPr>
                          <w:fldChar w:fldCharType="end"/>
                        </w:r>
                        <w:r w:rsidR="003C714E">
                          <w:rPr>
                            <w:color w:val="000080"/>
                          </w:rPr>
                          <w:fldChar w:fldCharType="end"/>
                        </w:r>
                      </w:hyperlink>
                    </w:p>
                  </w:txbxContent>
                </v:textbox>
              </v:shape>
            </w:pict>
          </mc:Fallback>
        </mc:AlternateContent>
      </w:r>
      <w:r>
        <w:rPr>
          <w:rFonts w:ascii="Kartoons" w:hAnsi="Kartoons"/>
          <w:noProof/>
          <w:sz w:val="32"/>
          <w:szCs w:val="32"/>
          <w:lang w:val="fr-CA" w:eastAsia="fr-CA"/>
        </w:rPr>
        <mc:AlternateContent>
          <mc:Choice Requires="wps">
            <w:drawing>
              <wp:anchor distT="0" distB="0" distL="114300" distR="114300" simplePos="0" relativeHeight="251717120" behindDoc="0" locked="0" layoutInCell="1" allowOverlap="1" wp14:anchorId="435848B6" wp14:editId="713469ED">
                <wp:simplePos x="0" y="0"/>
                <wp:positionH relativeFrom="column">
                  <wp:posOffset>1793875</wp:posOffset>
                </wp:positionH>
                <wp:positionV relativeFrom="paragraph">
                  <wp:posOffset>1760855</wp:posOffset>
                </wp:positionV>
                <wp:extent cx="1135380" cy="1272540"/>
                <wp:effectExtent l="2540" t="0" r="0" b="0"/>
                <wp:wrapNone/>
                <wp:docPr id="46" name="Zone de texte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5380" cy="1272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A4A998" w14:textId="77777777" w:rsidR="003C714E" w:rsidRDefault="00BD3E69" w:rsidP="003C714E">
                            <w:hyperlink r:id="rId179" w:tgtFrame="_self" w:history="1">
                              <w:r w:rsidR="003C714E">
                                <w:rPr>
                                  <w:color w:val="000080"/>
                                </w:rPr>
                                <w:fldChar w:fldCharType="begin"/>
                              </w:r>
                              <w:r w:rsidR="003C714E">
                                <w:rPr>
                                  <w:color w:val="000080"/>
                                </w:rPr>
                                <w:instrText xml:space="preserve"> INCLUDEPICTURE "http://classroomclipart.com/images/gallery/Clipart/Food/Black_and_White/TN_04-09-09_74RBW.jpg" \* MERGEFORMATINET </w:instrText>
                              </w:r>
                              <w:r w:rsidR="003C714E">
                                <w:rPr>
                                  <w:color w:val="000080"/>
                                </w:rPr>
                                <w:fldChar w:fldCharType="separate"/>
                              </w:r>
                              <w:r w:rsidR="00627D47">
                                <w:rPr>
                                  <w:color w:val="000080"/>
                                </w:rPr>
                                <w:fldChar w:fldCharType="begin"/>
                              </w:r>
                              <w:r w:rsidR="00627D47">
                                <w:rPr>
                                  <w:color w:val="000080"/>
                                </w:rPr>
                                <w:instrText xml:space="preserve"> INCLUDEPICTURE  "http://classroomclipart.com/images/gallery/Clipart/Food/Black_and_White/TN_04-09-09_74RBW.jpg" \* MERGEFORMATINET </w:instrText>
                              </w:r>
                              <w:r w:rsidR="00627D47">
                                <w:rPr>
                                  <w:color w:val="000080"/>
                                </w:rPr>
                                <w:fldChar w:fldCharType="separate"/>
                              </w:r>
                              <w:r>
                                <w:rPr>
                                  <w:color w:val="000080"/>
                                </w:rPr>
                                <w:fldChar w:fldCharType="begin"/>
                              </w:r>
                              <w:r>
                                <w:rPr>
                                  <w:color w:val="000080"/>
                                </w:rPr>
                                <w:instrText xml:space="preserve"> </w:instrText>
                              </w:r>
                              <w:r>
                                <w:rPr>
                                  <w:color w:val="000080"/>
                                </w:rPr>
                                <w:instrText>INCLUDEPICTURE  "http://classroomclipart.com/images/gallery/Clipart/Food/Black_and_White/TN_04-09-09_74RBW.jpg" \* MERGEFORMATINET</w:instrText>
                              </w:r>
                              <w:r>
                                <w:rPr>
                                  <w:color w:val="000080"/>
                                </w:rPr>
                                <w:instrText xml:space="preserve"> </w:instrText>
                              </w:r>
                              <w:r>
                                <w:rPr>
                                  <w:color w:val="000080"/>
                                </w:rPr>
                                <w:fldChar w:fldCharType="separate"/>
                              </w:r>
                              <w:r>
                                <w:rPr>
                                  <w:color w:val="000080"/>
                                </w:rPr>
                                <w:pict w14:anchorId="5CAC14BE">
                                  <v:shape id="_x0000_i1062" type="#_x0000_t75" alt="Click to view" style="width:74.9pt;height:80.9pt;mso-wrap-distance-left:3pt;mso-wrap-distance-top:3pt;mso-wrap-distance-right:3pt;mso-wrap-distance-bottom:3pt" o:button="t">
                                    <v:imagedata r:id="rId180" r:href="rId181"/>
                                  </v:shape>
                                </w:pict>
                              </w:r>
                              <w:r>
                                <w:rPr>
                                  <w:color w:val="000080"/>
                                </w:rPr>
                                <w:fldChar w:fldCharType="end"/>
                              </w:r>
                              <w:r w:rsidR="00627D47">
                                <w:rPr>
                                  <w:color w:val="000080"/>
                                </w:rPr>
                                <w:fldChar w:fldCharType="end"/>
                              </w:r>
                              <w:r w:rsidR="003C714E">
                                <w:rPr>
                                  <w:color w:val="000080"/>
                                </w:rPr>
                                <w:fldChar w:fldCharType="end"/>
                              </w:r>
                            </w:hyperlink>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35848B6" id="Zone de texte 46" o:spid="_x0000_s1051" type="#_x0000_t202" style="position:absolute;margin-left:141.25pt;margin-top:138.65pt;width:89.4pt;height:100.2pt;z-index:251717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" stroked="f">
                <v:textbox style="mso-fit-shape-to-text:t">
                  <w:txbxContent>
                    <w:p w14:paraId="50A4A998" w14:textId="77777777" w:rsidR="003C714E" w:rsidRDefault="00627D47" w:rsidP="003C714E">
                      <w:hyperlink r:id="rId182" w:tgtFrame="_self" w:history="1">
                        <w:r w:rsidR="003C714E">
                          <w:rPr>
                            <w:color w:val="000080"/>
                          </w:rPr>
                          <w:fldChar w:fldCharType="begin"/>
                        </w:r>
                        <w:r w:rsidR="003C714E">
                          <w:rPr>
                            <w:color w:val="000080"/>
                          </w:rPr>
                          <w:instrText xml:space="preserve"> INCLUDEPICTURE "http://classroomclipart.com/images/gallery/Clipart/Food/Black_and_White/TN_04-09-09_74RBW.jpg" \* MERGEFORMATINET </w:instrText>
                        </w:r>
                        <w:r w:rsidR="003C714E">
                          <w:rPr>
                            <w:color w:val="000080"/>
                          </w:rPr>
                          <w:fldChar w:fldCharType="separate"/>
                        </w:r>
                        <w:r>
                          <w:rPr>
                            <w:color w:val="000080"/>
                          </w:rPr>
                          <w:fldChar w:fldCharType="begin"/>
                        </w:r>
                        <w:r>
                          <w:rPr>
                            <w:color w:val="000080"/>
                          </w:rPr>
                          <w:instrText xml:space="preserve"> </w:instrText>
                        </w:r>
                        <w:r>
                          <w:rPr>
                            <w:color w:val="000080"/>
                          </w:rPr>
                          <w:instrText>I</w:instrText>
                        </w:r>
                        <w:r>
                          <w:rPr>
                            <w:color w:val="000080"/>
                          </w:rPr>
                          <w:instrText>NCLUDEPICTURE  "http://classroomclipart.com/images/gallery/Clipart/Food/Black_and_White/TN_04-09-09_74RBW.jpg" \* MERGEFORMATINET</w:instrText>
                        </w:r>
                        <w:r>
                          <w:rPr>
                            <w:color w:val="000080"/>
                          </w:rPr>
                          <w:instrText xml:space="preserve"> </w:instrText>
                        </w:r>
                        <w:r>
                          <w:rPr>
                            <w:color w:val="000080"/>
                          </w:rPr>
                          <w:fldChar w:fldCharType="separate"/>
                        </w:r>
                        <w:r>
                          <w:rPr>
                            <w:color w:val="000080"/>
                          </w:rPr>
                          <w:pict w14:anchorId="5CAC14BE">
                            <v:shape id="_x0000_i1062" type="#_x0000_t75" alt="Click to view" style="width:74.9pt;height:80.9pt;mso-wrap-distance-left:3pt;mso-wrap-distance-top:3pt;mso-wrap-distance-right:3pt;mso-wrap-distance-bottom:3pt" o:button="t">
                              <v:imagedata r:id="rId183" r:href="rId184"/>
                            </v:shape>
                          </w:pict>
                        </w:r>
                        <w:r>
                          <w:rPr>
                            <w:color w:val="000080"/>
                          </w:rPr>
                          <w:fldChar w:fldCharType="end"/>
                        </w:r>
                        <w:r w:rsidR="003C714E">
                          <w:rPr>
                            <w:color w:val="000080"/>
                          </w:rPr>
                          <w:fldChar w:fldCharType="end"/>
                        </w:r>
                      </w:hyperlink>
                    </w:p>
                  </w:txbxContent>
                </v:textbox>
              </v:shape>
            </w:pict>
          </mc:Fallback>
        </mc:AlternateContent>
      </w:r>
      <w:r>
        <w:rPr>
          <w:rFonts w:ascii="Kartoons" w:hAnsi="Kartoons"/>
          <w:noProof/>
          <w:sz w:val="32"/>
          <w:szCs w:val="32"/>
          <w:lang w:val="fr-CA" w:eastAsia="fr-CA"/>
        </w:rPr>
        <mc:AlternateContent>
          <mc:Choice Requires="wps">
            <w:drawing>
              <wp:anchor distT="0" distB="0" distL="114300" distR="114300" simplePos="0" relativeHeight="251718144" behindDoc="0" locked="0" layoutInCell="1" allowOverlap="1" wp14:anchorId="0F6F7E98" wp14:editId="7E25239E">
                <wp:simplePos x="0" y="0"/>
                <wp:positionH relativeFrom="column">
                  <wp:posOffset>3255010</wp:posOffset>
                </wp:positionH>
                <wp:positionV relativeFrom="paragraph">
                  <wp:posOffset>1904683</wp:posOffset>
                </wp:positionV>
                <wp:extent cx="1461770" cy="1091565"/>
                <wp:effectExtent l="0" t="0" r="0" b="0"/>
                <wp:wrapNone/>
                <wp:docPr id="48" name="Zone de texte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770" cy="1091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2AABFB" w14:textId="77777777" w:rsidR="003C714E" w:rsidRDefault="00BD3E69" w:rsidP="003C714E">
                            <w:hyperlink r:id="rId185" w:tgtFrame="_self" w:history="1">
                              <w:r w:rsidR="003C714E">
                                <w:rPr>
                                  <w:color w:val="000080"/>
                                </w:rPr>
                                <w:fldChar w:fldCharType="begin"/>
                              </w:r>
                              <w:r w:rsidR="003C714E">
                                <w:rPr>
                                  <w:color w:val="000080"/>
                                </w:rPr>
                                <w:instrText xml:space="preserve"> INCLUDEPICTURE "http://classroomclipart.com/images/gallery/Clipart/Food/Black_and_White/TN_04-09-09_43Rbw.jpg" \* MERGEFORMATINET </w:instrText>
                              </w:r>
                              <w:r w:rsidR="003C714E">
                                <w:rPr>
                                  <w:color w:val="000080"/>
                                </w:rPr>
                                <w:fldChar w:fldCharType="separate"/>
                              </w:r>
                              <w:r w:rsidR="00627D47">
                                <w:rPr>
                                  <w:color w:val="000080"/>
                                </w:rPr>
                                <w:fldChar w:fldCharType="begin"/>
                              </w:r>
                              <w:r w:rsidR="00627D47">
                                <w:rPr>
                                  <w:color w:val="000080"/>
                                </w:rPr>
                                <w:instrText xml:space="preserve"> INCLUDEPICTURE  "http://classroomclipart.com/images/gallery/Clipart/Food/Black_and_White/TN_04-09-09_43Rbw.jpg" \* MERGEFORMATINET </w:instrText>
                              </w:r>
                              <w:r w:rsidR="00627D47">
                                <w:rPr>
                                  <w:color w:val="000080"/>
                                </w:rPr>
                                <w:fldChar w:fldCharType="separate"/>
                              </w:r>
                              <w:r>
                                <w:rPr>
                                  <w:color w:val="000080"/>
                                </w:rPr>
                                <w:fldChar w:fldCharType="begin"/>
                              </w:r>
                              <w:r>
                                <w:rPr>
                                  <w:color w:val="000080"/>
                                </w:rPr>
                                <w:instrText xml:space="preserve"> </w:instrText>
                              </w:r>
                              <w:r>
                                <w:rPr>
                                  <w:color w:val="000080"/>
                                </w:rPr>
                                <w:instrText>INCLUDEPICTURE  "http://classroomclipart.com/images/gallery/Cl</w:instrText>
                              </w:r>
                              <w:r>
                                <w:rPr>
                                  <w:color w:val="000080"/>
                                </w:rPr>
                                <w:instrText>ipart/Food/Black_and_White/TN_04-09-09_43Rbw.jpg" \* MERGEFORMATINET</w:instrText>
                              </w:r>
                              <w:r>
                                <w:rPr>
                                  <w:color w:val="000080"/>
                                </w:rPr>
                                <w:instrText xml:space="preserve"> </w:instrText>
                              </w:r>
                              <w:r>
                                <w:rPr>
                                  <w:color w:val="000080"/>
                                </w:rPr>
                                <w:fldChar w:fldCharType="separate"/>
                              </w:r>
                              <w:r>
                                <w:rPr>
                                  <w:color w:val="000080"/>
                                </w:rPr>
                                <w:pict w14:anchorId="5963B52F">
                                  <v:shape id="_x0000_i1064" type="#_x0000_t75" alt="Click to view" style="width:100.65pt;height:66.75pt;mso-wrap-distance-left:3pt;mso-wrap-distance-top:3pt;mso-wrap-distance-right:3pt;mso-wrap-distance-bottom:3pt" o:button="t">
                                    <v:imagedata r:id="rId186" r:href="rId187"/>
                                  </v:shape>
                                </w:pict>
                              </w:r>
                              <w:r>
                                <w:rPr>
                                  <w:color w:val="000080"/>
                                </w:rPr>
                                <w:fldChar w:fldCharType="end"/>
                              </w:r>
                              <w:r w:rsidR="00627D47">
                                <w:rPr>
                                  <w:color w:val="000080"/>
                                </w:rPr>
                                <w:fldChar w:fldCharType="end"/>
                              </w:r>
                              <w:r w:rsidR="003C714E">
                                <w:rPr>
                                  <w:color w:val="000080"/>
                                </w:rPr>
                                <w:fldChar w:fldCharType="end"/>
                              </w:r>
                            </w:hyperlink>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F6F7E98" id="Zone de texte 48" o:spid="_x0000_s1052" type="#_x0000_t202" style="position:absolute;margin-left:256.3pt;margin-top:150pt;width:115.1pt;height:85.95pt;z-index:251718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" stroked="f">
                <v:textbox style="mso-fit-shape-to-text:t">
                  <w:txbxContent>
                    <w:p w14:paraId="612AABFB" w14:textId="77777777" w:rsidR="003C714E" w:rsidRDefault="00627D47" w:rsidP="003C714E">
                      <w:hyperlink r:id="rId188" w:tgtFrame="_self" w:history="1">
                        <w:r w:rsidR="003C714E">
                          <w:rPr>
                            <w:color w:val="000080"/>
                          </w:rPr>
                          <w:fldChar w:fldCharType="begin"/>
                        </w:r>
                        <w:r w:rsidR="003C714E">
                          <w:rPr>
                            <w:color w:val="000080"/>
                          </w:rPr>
                          <w:instrText xml:space="preserve"> INCLUDEPICTURE "http://classroomclipart.com/images/gallery/Clipart/Food/Black_and_White/TN_04-09-09_43Rbw.jpg" \* MERGEFORMATINET </w:instrText>
                        </w:r>
                        <w:r w:rsidR="003C714E">
                          <w:rPr>
                            <w:color w:val="000080"/>
                          </w:rPr>
                          <w:fldChar w:fldCharType="separate"/>
                        </w:r>
                        <w:r>
                          <w:rPr>
                            <w:color w:val="000080"/>
                          </w:rPr>
                          <w:fldChar w:fldCharType="begin"/>
                        </w:r>
                        <w:r>
                          <w:rPr>
                            <w:color w:val="000080"/>
                          </w:rPr>
                          <w:instrText xml:space="preserve"> </w:instrText>
                        </w:r>
                        <w:r>
                          <w:rPr>
                            <w:color w:val="000080"/>
                          </w:rPr>
                          <w:instrText>INCLUDEPICTURE  "http://classroomclipar</w:instrText>
                        </w:r>
                        <w:r>
                          <w:rPr>
                            <w:color w:val="000080"/>
                          </w:rPr>
                          <w:instrText>t.com/images/gallery/Clipart/Food/Black_and_White/TN_04-09-09_43Rbw.jpg" \* MERGEFORMATINET</w:instrText>
                        </w:r>
                        <w:r>
                          <w:rPr>
                            <w:color w:val="000080"/>
                          </w:rPr>
                          <w:instrText xml:space="preserve"> </w:instrText>
                        </w:r>
                        <w:r>
                          <w:rPr>
                            <w:color w:val="000080"/>
                          </w:rPr>
                          <w:fldChar w:fldCharType="separate"/>
                        </w:r>
                        <w:r>
                          <w:rPr>
                            <w:color w:val="000080"/>
                          </w:rPr>
                          <w:pict w14:anchorId="5963B52F">
                            <v:shape id="_x0000_i1064" type="#_x0000_t75" alt="Click to view" style="width:100.65pt;height:66.75pt;mso-wrap-distance-left:3pt;mso-wrap-distance-top:3pt;mso-wrap-distance-right:3pt;mso-wrap-distance-bottom:3pt" o:button="t">
                              <v:imagedata r:id="rId189" r:href="rId190"/>
                            </v:shape>
                          </w:pict>
                        </w:r>
                        <w:r>
                          <w:rPr>
                            <w:color w:val="000080"/>
                          </w:rPr>
                          <w:fldChar w:fldCharType="end"/>
                        </w:r>
                        <w:r w:rsidR="003C714E">
                          <w:rPr>
                            <w:color w:val="000080"/>
                          </w:rPr>
                          <w:fldChar w:fldCharType="end"/>
                        </w:r>
                      </w:hyperlink>
                    </w:p>
                  </w:txbxContent>
                </v:textbox>
              </v:shape>
            </w:pict>
          </mc:Fallback>
        </mc:AlternateContent>
      </w:r>
      <w:r>
        <w:rPr>
          <w:rFonts w:ascii="Kartoons" w:hAnsi="Kartoons"/>
          <w:noProof/>
          <w:sz w:val="32"/>
          <w:szCs w:val="32"/>
          <w:lang w:val="fr-CA" w:eastAsia="fr-CA"/>
        </w:rPr>
        <mc:AlternateContent>
          <mc:Choice Requires="wps">
            <w:drawing>
              <wp:anchor distT="0" distB="0" distL="114300" distR="114300" simplePos="0" relativeHeight="251719168" behindDoc="0" locked="0" layoutInCell="1" allowOverlap="1" wp14:anchorId="42C4B563" wp14:editId="177B6054">
                <wp:simplePos x="0" y="0"/>
                <wp:positionH relativeFrom="column">
                  <wp:posOffset>5396865</wp:posOffset>
                </wp:positionH>
                <wp:positionV relativeFrom="paragraph">
                  <wp:posOffset>1905635</wp:posOffset>
                </wp:positionV>
                <wp:extent cx="1120140" cy="1079500"/>
                <wp:effectExtent l="0" t="4445" r="0" b="1905"/>
                <wp:wrapNone/>
                <wp:docPr id="49" name="Zone de text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1079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9F4A57" w14:textId="5407F838" w:rsidR="003C714E" w:rsidRDefault="000F361E" w:rsidP="003C714E">
                            <w:r>
                              <w:rPr>
                                <w:rFonts w:ascii="Verdana" w:hAnsi="Verdana"/>
                                <w:color w:val="8D4805"/>
                                <w:sz w:val="16"/>
                                <w:szCs w:val="16"/>
                              </w:rPr>
                              <w:fldChar w:fldCharType="begin"/>
                            </w:r>
                            <w:r>
                              <w:rPr>
                                <w:rFonts w:ascii="Verdana" w:hAnsi="Verdana"/>
                                <w:color w:val="8D4805"/>
                                <w:sz w:val="16"/>
                                <w:szCs w:val="16"/>
                              </w:rPr>
                              <w:instrText xml:space="preserve"> INCLUDEPICTURE "http://www.foodclipart.com/food_clipart_images/apple_0071-0906-0116-4844_SMU.jpg" \* MERGEFORMATINET </w:instrText>
                            </w:r>
                            <w:r>
                              <w:rPr>
                                <w:rFonts w:ascii="Verdana" w:hAnsi="Verdana"/>
                                <w:color w:val="8D4805"/>
                                <w:sz w:val="16"/>
                                <w:szCs w:val="16"/>
                              </w:rPr>
                              <w:fldChar w:fldCharType="separate"/>
                            </w:r>
                            <w:r w:rsidR="00627D47">
                              <w:rPr>
                                <w:rFonts w:ascii="Verdana" w:hAnsi="Verdana"/>
                                <w:color w:val="8D4805"/>
                                <w:sz w:val="16"/>
                                <w:szCs w:val="16"/>
                              </w:rPr>
                              <w:fldChar w:fldCharType="begin"/>
                            </w:r>
                            <w:r w:rsidR="00627D47">
                              <w:rPr>
                                <w:rFonts w:ascii="Verdana" w:hAnsi="Verdana"/>
                                <w:color w:val="8D4805"/>
                                <w:sz w:val="16"/>
                                <w:szCs w:val="16"/>
                              </w:rPr>
                              <w:instrText xml:space="preserve"> INCLUDEPICTURE  "http://www.foodclipart.com/food_clipart_images/apple_0071-0906-0116-4844_SMU.jpg" \* MERGEFORMATINET </w:instrText>
                            </w:r>
                            <w:r w:rsidR="00627D47">
                              <w:rPr>
                                <w:rFonts w:ascii="Verdana" w:hAnsi="Verdana"/>
                                <w:color w:val="8D4805"/>
                                <w:sz w:val="16"/>
                                <w:szCs w:val="16"/>
                              </w:rPr>
                              <w:fldChar w:fldCharType="separate"/>
                            </w:r>
                            <w:r w:rsidR="00BD3E69">
                              <w:rPr>
                                <w:rFonts w:ascii="Verdana" w:hAnsi="Verdana"/>
                                <w:color w:val="8D4805"/>
                                <w:sz w:val="16"/>
                                <w:szCs w:val="16"/>
                              </w:rPr>
                              <w:fldChar w:fldCharType="begin"/>
                            </w:r>
                            <w:r w:rsidR="00BD3E69">
                              <w:rPr>
                                <w:rFonts w:ascii="Verdana" w:hAnsi="Verdana"/>
                                <w:color w:val="8D4805"/>
                                <w:sz w:val="16"/>
                                <w:szCs w:val="16"/>
                              </w:rPr>
                              <w:instrText xml:space="preserve"> </w:instrText>
                            </w:r>
                            <w:r w:rsidR="00BD3E69">
                              <w:rPr>
                                <w:rFonts w:ascii="Verdana" w:hAnsi="Verdana"/>
                                <w:color w:val="8D4805"/>
                                <w:sz w:val="16"/>
                                <w:szCs w:val="16"/>
                              </w:rPr>
                              <w:instrText>INCLUDEPICTURE  "http://www.foodclipart.com/food_clipart_images/apple_0071-0906-0116-4844_SMU.jpg" \* MERGEFORMATINET</w:instrText>
                            </w:r>
                            <w:r w:rsidR="00BD3E69">
                              <w:rPr>
                                <w:rFonts w:ascii="Verdana" w:hAnsi="Verdana"/>
                                <w:color w:val="8D4805"/>
                                <w:sz w:val="16"/>
                                <w:szCs w:val="16"/>
                              </w:rPr>
                              <w:instrText xml:space="preserve"> </w:instrText>
                            </w:r>
                            <w:r w:rsidR="00BD3E69">
                              <w:rPr>
                                <w:rFonts w:ascii="Verdana" w:hAnsi="Verdana"/>
                                <w:color w:val="8D4805"/>
                                <w:sz w:val="16"/>
                                <w:szCs w:val="16"/>
                              </w:rPr>
                              <w:fldChar w:fldCharType="separate"/>
                            </w:r>
                            <w:r w:rsidR="00BD3E69">
                              <w:rPr>
                                <w:rFonts w:ascii="Verdana" w:hAnsi="Verdana"/>
                                <w:color w:val="8D4805"/>
                                <w:sz w:val="16"/>
                                <w:szCs w:val="16"/>
                              </w:rPr>
                              <w:pict w14:anchorId="1149A045">
                                <v:shape id="_x0000_i1066" type="#_x0000_t75" alt="Apple Clipart Image: Apple" style="width:73.65pt;height:73.65pt" o:button="t">
                                  <v:imagedata r:id="rId191" r:href="rId192"/>
                                </v:shape>
                              </w:pict>
                            </w:r>
                            <w:r w:rsidR="00BD3E69">
                              <w:rPr>
                                <w:rFonts w:ascii="Verdana" w:hAnsi="Verdana"/>
                                <w:color w:val="8D4805"/>
                                <w:sz w:val="16"/>
                                <w:szCs w:val="16"/>
                              </w:rPr>
                              <w:fldChar w:fldCharType="end"/>
                            </w:r>
                            <w:r w:rsidR="00627D47">
                              <w:rPr>
                                <w:rFonts w:ascii="Verdana" w:hAnsi="Verdana"/>
                                <w:color w:val="8D4805"/>
                                <w:sz w:val="16"/>
                                <w:szCs w:val="16"/>
                              </w:rPr>
                              <w:fldChar w:fldCharType="end"/>
                            </w:r>
                            <w:r>
                              <w:rPr>
                                <w:rFonts w:ascii="Verdana" w:hAnsi="Verdana"/>
                                <w:color w:val="8D4805"/>
                                <w:sz w:val="16"/>
                                <w:szCs w:val="16"/>
                              </w:rPr>
                              <w:fldChar w:fldCharType="end"/>
                            </w:r>
                            <w:r w:rsidR="003C714E">
                              <w:rPr>
                                <w:rFonts w:ascii="Verdana" w:hAnsi="Verdana"/>
                                <w:color w:val="000000"/>
                                <w:sz w:val="14"/>
                                <w:szCs w:val="14"/>
                              </w:rPr>
                              <w:br/>
                            </w:r>
                            <w:hyperlink r:id="rId193" w:history="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4B563" id="Zone de texte 49" o:spid="_x0000_s1053" type="#_x0000_t202" style="position:absolute;margin-left:424.95pt;margin-top:150.05pt;width:88.2pt;height:8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" stroked="f">
                <v:textbox>
                  <w:txbxContent>
                    <w:p w14:paraId="249F4A57" w14:textId="5407F838" w:rsidR="003C714E" w:rsidRDefault="000F361E" w:rsidP="003C714E">
                      <w:r>
                        <w:rPr>
                          <w:rFonts w:ascii="Verdana" w:hAnsi="Verdana"/>
                          <w:color w:val="8D4805"/>
                          <w:sz w:val="16"/>
                          <w:szCs w:val="16"/>
                        </w:rPr>
                        <w:fldChar w:fldCharType="begin"/>
                      </w:r>
                      <w:r>
                        <w:rPr>
                          <w:rFonts w:ascii="Verdana" w:hAnsi="Verdana"/>
                          <w:color w:val="8D4805"/>
                          <w:sz w:val="16"/>
                          <w:szCs w:val="16"/>
                        </w:rPr>
                        <w:instrText xml:space="preserve"> INCLUDEPICTURE "http://www.foodclipart.com/food_clipart_images/apple_0071-0906-0116-4844_SMU.jpg" \* MERGEFORMATINET </w:instrText>
                      </w:r>
                      <w:r>
                        <w:rPr>
                          <w:rFonts w:ascii="Verdana" w:hAnsi="Verdana"/>
                          <w:color w:val="8D4805"/>
                          <w:sz w:val="16"/>
                          <w:szCs w:val="16"/>
                        </w:rPr>
                        <w:fldChar w:fldCharType="separate"/>
                      </w:r>
                      <w:r w:rsidR="00627D47">
                        <w:rPr>
                          <w:rFonts w:ascii="Verdana" w:hAnsi="Verdana"/>
                          <w:color w:val="8D4805"/>
                          <w:sz w:val="16"/>
                          <w:szCs w:val="16"/>
                        </w:rPr>
                        <w:fldChar w:fldCharType="begin"/>
                      </w:r>
                      <w:r w:rsidR="00627D47">
                        <w:rPr>
                          <w:rFonts w:ascii="Verdana" w:hAnsi="Verdana"/>
                          <w:color w:val="8D4805"/>
                          <w:sz w:val="16"/>
                          <w:szCs w:val="16"/>
                        </w:rPr>
                        <w:instrText xml:space="preserve"> </w:instrText>
                      </w:r>
                      <w:r w:rsidR="00627D47">
                        <w:rPr>
                          <w:rFonts w:ascii="Verdana" w:hAnsi="Verdana"/>
                          <w:color w:val="8D4805"/>
                          <w:sz w:val="16"/>
                          <w:szCs w:val="16"/>
                        </w:rPr>
                        <w:instrText>INCLUDEPICTURE  "http://www.foodclipart.com/food_clipart_images/apple_0071-0906-0116-4844_SMU.jpg" \* MERGEFORMATINET</w:instrText>
                      </w:r>
                      <w:r w:rsidR="00627D47">
                        <w:rPr>
                          <w:rFonts w:ascii="Verdana" w:hAnsi="Verdana"/>
                          <w:color w:val="8D4805"/>
                          <w:sz w:val="16"/>
                          <w:szCs w:val="16"/>
                        </w:rPr>
                        <w:instrText xml:space="preserve"> </w:instrText>
                      </w:r>
                      <w:r w:rsidR="00627D47">
                        <w:rPr>
                          <w:rFonts w:ascii="Verdana" w:hAnsi="Verdana"/>
                          <w:color w:val="8D4805"/>
                          <w:sz w:val="16"/>
                          <w:szCs w:val="16"/>
                        </w:rPr>
                        <w:fldChar w:fldCharType="separate"/>
                      </w:r>
                      <w:r w:rsidR="00627D47">
                        <w:rPr>
                          <w:rFonts w:ascii="Verdana" w:hAnsi="Verdana"/>
                          <w:color w:val="8D4805"/>
                          <w:sz w:val="16"/>
                          <w:szCs w:val="16"/>
                        </w:rPr>
                        <w:pict w14:anchorId="1149A045">
                          <v:shape id="_x0000_i1066" type="#_x0000_t75" alt="Apple Clipart Image: Apple" style="width:73.65pt;height:73.65pt" o:button="t">
                            <v:imagedata r:id="rId194" r:href="rId195"/>
                          </v:shape>
                        </w:pict>
                      </w:r>
                      <w:r w:rsidR="00627D47">
                        <w:rPr>
                          <w:rFonts w:ascii="Verdana" w:hAnsi="Verdana"/>
                          <w:color w:val="8D4805"/>
                          <w:sz w:val="16"/>
                          <w:szCs w:val="16"/>
                        </w:rPr>
                        <w:fldChar w:fldCharType="end"/>
                      </w:r>
                      <w:r>
                        <w:rPr>
                          <w:rFonts w:ascii="Verdana" w:hAnsi="Verdana"/>
                          <w:color w:val="8D4805"/>
                          <w:sz w:val="16"/>
                          <w:szCs w:val="16"/>
                        </w:rPr>
                        <w:fldChar w:fldCharType="end"/>
                      </w:r>
                      <w:r w:rsidR="003C714E">
                        <w:rPr>
                          <w:rFonts w:ascii="Verdana" w:hAnsi="Verdana"/>
                          <w:color w:val="000000"/>
                          <w:sz w:val="14"/>
                          <w:szCs w:val="14"/>
                        </w:rPr>
                        <w:br/>
                      </w:r>
                      <w:hyperlink r:id="rId196" w:history="1"/>
                    </w:p>
                  </w:txbxContent>
                </v:textbox>
              </v:shape>
            </w:pict>
          </mc:Fallback>
        </mc:AlternateContent>
      </w:r>
      <w:r>
        <w:rPr>
          <w:rFonts w:ascii="Kartoons" w:hAnsi="Kartoons"/>
          <w:noProof/>
          <w:sz w:val="32"/>
          <w:szCs w:val="32"/>
          <w:lang w:val="fr-CA" w:eastAsia="fr-CA"/>
        </w:rPr>
        <mc:AlternateContent>
          <mc:Choice Requires="wps">
            <w:drawing>
              <wp:anchor distT="0" distB="0" distL="114300" distR="114300" simplePos="0" relativeHeight="251714048" behindDoc="0" locked="0" layoutInCell="1" allowOverlap="1" wp14:anchorId="250D14C6" wp14:editId="5B6BBE6C">
                <wp:simplePos x="0" y="0"/>
                <wp:positionH relativeFrom="column">
                  <wp:posOffset>3469005</wp:posOffset>
                </wp:positionH>
                <wp:positionV relativeFrom="paragraph">
                  <wp:posOffset>565785</wp:posOffset>
                </wp:positionV>
                <wp:extent cx="1186180" cy="1136650"/>
                <wp:effectExtent l="1270" t="0" r="3175" b="1270"/>
                <wp:wrapNone/>
                <wp:docPr id="41" name="Zone de text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180" cy="1136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979CAE" w14:textId="77777777" w:rsidR="003C714E" w:rsidRDefault="00BD3E69" w:rsidP="003C714E">
                            <w:hyperlink r:id="rId197" w:history="1">
                              <w:r w:rsidR="003C714E">
                                <w:rPr>
                                  <w:rFonts w:ascii="Verdana" w:hAnsi="Verdana"/>
                                  <w:color w:val="000000"/>
                                  <w:sz w:val="16"/>
                                  <w:szCs w:val="16"/>
                                </w:rPr>
                                <w:fldChar w:fldCharType="begin"/>
                              </w:r>
                              <w:r w:rsidR="003C714E">
                                <w:rPr>
                                  <w:rFonts w:ascii="Verdana" w:hAnsi="Verdana"/>
                                  <w:color w:val="000000"/>
                                  <w:sz w:val="16"/>
                                  <w:szCs w:val="16"/>
                                </w:rPr>
                                <w:instrText xml:space="preserve"> INCLUDEPICTURE "http://school.discoveryeducation.com/clipart/small/watrmeln.gif" \* MERGEFORMATINET </w:instrText>
                              </w:r>
                              <w:r w:rsidR="003C714E">
                                <w:rPr>
                                  <w:rFonts w:ascii="Verdana" w:hAnsi="Verdana"/>
                                  <w:color w:val="000000"/>
                                  <w:sz w:val="16"/>
                                  <w:szCs w:val="16"/>
                                </w:rPr>
                                <w:fldChar w:fldCharType="separate"/>
                              </w:r>
                              <w:r w:rsidR="00627D47">
                                <w:rPr>
                                  <w:rFonts w:ascii="Verdana" w:hAnsi="Verdana"/>
                                  <w:color w:val="000000"/>
                                  <w:sz w:val="16"/>
                                  <w:szCs w:val="16"/>
                                </w:rPr>
                                <w:fldChar w:fldCharType="begin"/>
                              </w:r>
                              <w:r w:rsidR="00627D47">
                                <w:rPr>
                                  <w:rFonts w:ascii="Verdana" w:hAnsi="Verdana"/>
                                  <w:color w:val="000000"/>
                                  <w:sz w:val="16"/>
                                  <w:szCs w:val="16"/>
                                </w:rPr>
                                <w:instrText xml:space="preserve"> INCLUDEPICTURE  "http://school.discoveryeducation.com/clipart/small/watrmeln.gif" \* MERGEFORMATINET </w:instrText>
                              </w:r>
                              <w:r w:rsidR="00627D47">
                                <w:rPr>
                                  <w:rFonts w:ascii="Verdana" w:hAnsi="Verdana"/>
                                  <w:color w:val="000000"/>
                                  <w:sz w:val="16"/>
                                  <w:szCs w:val="16"/>
                                </w:rPr>
                                <w:fldChar w:fldCharType="separate"/>
                              </w:r>
                              <w:r>
                                <w:rPr>
                                  <w:rFonts w:ascii="Verdana" w:hAnsi="Verdana"/>
                                  <w:color w:val="000000"/>
                                  <w:sz w:val="16"/>
                                  <w:szCs w:val="16"/>
                                </w:rPr>
                                <w:fldChar w:fldCharType="begin"/>
                              </w:r>
                              <w:r>
                                <w:rPr>
                                  <w:rFonts w:ascii="Verdana" w:hAnsi="Verdana"/>
                                  <w:color w:val="000000"/>
                                  <w:sz w:val="16"/>
                                  <w:szCs w:val="16"/>
                                </w:rPr>
                                <w:instrText xml:space="preserve"> </w:instrText>
                              </w:r>
                              <w:r>
                                <w:rPr>
                                  <w:rFonts w:ascii="Verdana" w:hAnsi="Verdana"/>
                                  <w:color w:val="000000"/>
                                  <w:sz w:val="16"/>
                                  <w:szCs w:val="16"/>
                                </w:rPr>
                                <w:instrText>INCLUDEPICTURE  "http://school.discoveryeducation.com/clipart/small/watrmeln.gif" \* MERGEFORMATINET</w:instrText>
                              </w:r>
                              <w:r>
                                <w:rPr>
                                  <w:rFonts w:ascii="Verdana" w:hAnsi="Verdana"/>
                                  <w:color w:val="000000"/>
                                  <w:sz w:val="16"/>
                                  <w:szCs w:val="16"/>
                                </w:rPr>
                                <w:instrText xml:space="preserve"> </w:instrText>
                              </w:r>
                              <w:r>
                                <w:rPr>
                                  <w:rFonts w:ascii="Verdana" w:hAnsi="Verdana"/>
                                  <w:color w:val="000000"/>
                                  <w:sz w:val="16"/>
                                  <w:szCs w:val="16"/>
                                </w:rPr>
                                <w:fldChar w:fldCharType="separate"/>
                              </w:r>
                              <w:r>
                                <w:rPr>
                                  <w:rFonts w:ascii="Verdana" w:hAnsi="Verdana"/>
                                  <w:color w:val="000000"/>
                                  <w:sz w:val="16"/>
                                  <w:szCs w:val="16"/>
                                </w:rPr>
                                <w:pict w14:anchorId="08B1D727">
                                  <v:shape id="_x0000_i1068" type="#_x0000_t75" style="width:67.55pt;height:81pt" o:button="t">
                                    <v:imagedata r:id="rId198" r:href="rId199"/>
                                  </v:shape>
                                </w:pict>
                              </w:r>
                              <w:r>
                                <w:rPr>
                                  <w:rFonts w:ascii="Verdana" w:hAnsi="Verdana"/>
                                  <w:color w:val="000000"/>
                                  <w:sz w:val="16"/>
                                  <w:szCs w:val="16"/>
                                </w:rPr>
                                <w:fldChar w:fldCharType="end"/>
                              </w:r>
                              <w:r w:rsidR="00627D47">
                                <w:rPr>
                                  <w:rFonts w:ascii="Verdana" w:hAnsi="Verdana"/>
                                  <w:color w:val="000000"/>
                                  <w:sz w:val="16"/>
                                  <w:szCs w:val="16"/>
                                </w:rPr>
                                <w:fldChar w:fldCharType="end"/>
                              </w:r>
                              <w:r w:rsidR="003C714E">
                                <w:rPr>
                                  <w:rFonts w:ascii="Verdana" w:hAnsi="Verdana"/>
                                  <w:color w:val="000000"/>
                                  <w:sz w:val="16"/>
                                  <w:szCs w:val="16"/>
                                </w:rPr>
                                <w:fldChar w:fldCharType="end"/>
                              </w:r>
                            </w:hyperlink>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50D14C6" id="Zone de texte 41" o:spid="_x0000_s1054" type="#_x0000_t202" style="position:absolute;margin-left:273.15pt;margin-top:44.55pt;width:93.4pt;height:89.5pt;z-index:251714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" stroked="f">
                <v:textbox style="mso-fit-shape-to-text:t">
                  <w:txbxContent>
                    <w:p w14:paraId="29979CAE" w14:textId="77777777" w:rsidR="003C714E" w:rsidRDefault="00627D47" w:rsidP="003C714E">
                      <w:hyperlink r:id="rId200" w:history="1">
                        <w:r w:rsidR="003C714E">
                          <w:rPr>
                            <w:rFonts w:ascii="Verdana" w:hAnsi="Verdana"/>
                            <w:color w:val="000000"/>
                            <w:sz w:val="16"/>
                            <w:szCs w:val="16"/>
                          </w:rPr>
                          <w:fldChar w:fldCharType="begin"/>
                        </w:r>
                        <w:r w:rsidR="003C714E">
                          <w:rPr>
                            <w:rFonts w:ascii="Verdana" w:hAnsi="Verdana"/>
                            <w:color w:val="000000"/>
                            <w:sz w:val="16"/>
                            <w:szCs w:val="16"/>
                          </w:rPr>
                          <w:instrText xml:space="preserve"> INCLUDEPICTURE "http://school.discoveryeducation.com/clipart/small/watrmeln.gif" \* MERGEFORMATINET </w:instrText>
                        </w:r>
                        <w:r w:rsidR="003C714E">
                          <w:rPr>
                            <w:rFonts w:ascii="Verdana" w:hAnsi="Verdana"/>
                            <w:color w:val="000000"/>
                            <w:sz w:val="16"/>
                            <w:szCs w:val="16"/>
                          </w:rPr>
                          <w:fldChar w:fldCharType="separate"/>
                        </w:r>
                        <w:r>
                          <w:rPr>
                            <w:rFonts w:ascii="Verdana" w:hAnsi="Verdana"/>
                            <w:color w:val="000000"/>
                            <w:sz w:val="16"/>
                            <w:szCs w:val="16"/>
                          </w:rPr>
                          <w:fldChar w:fldCharType="begin"/>
                        </w:r>
                        <w:r>
                          <w:rPr>
                            <w:rFonts w:ascii="Verdana" w:hAnsi="Verdana"/>
                            <w:color w:val="000000"/>
                            <w:sz w:val="16"/>
                            <w:szCs w:val="16"/>
                          </w:rPr>
                          <w:instrText xml:space="preserve"> </w:instrText>
                        </w:r>
                        <w:r>
                          <w:rPr>
                            <w:rFonts w:ascii="Verdana" w:hAnsi="Verdana"/>
                            <w:color w:val="000000"/>
                            <w:sz w:val="16"/>
                            <w:szCs w:val="16"/>
                          </w:rPr>
                          <w:instrText>INCLUDEPICTURE  "http://school.discoveryeducation.com/clipart/small/watrmeln.gif" \* MERGEFORMATINET</w:instrText>
                        </w:r>
                        <w:r>
                          <w:rPr>
                            <w:rFonts w:ascii="Verdana" w:hAnsi="Verdana"/>
                            <w:color w:val="000000"/>
                            <w:sz w:val="16"/>
                            <w:szCs w:val="16"/>
                          </w:rPr>
                          <w:instrText xml:space="preserve"> </w:instrText>
                        </w:r>
                        <w:r>
                          <w:rPr>
                            <w:rFonts w:ascii="Verdana" w:hAnsi="Verdana"/>
                            <w:color w:val="000000"/>
                            <w:sz w:val="16"/>
                            <w:szCs w:val="16"/>
                          </w:rPr>
                          <w:fldChar w:fldCharType="separate"/>
                        </w:r>
                        <w:r>
                          <w:rPr>
                            <w:rFonts w:ascii="Verdana" w:hAnsi="Verdana"/>
                            <w:color w:val="000000"/>
                            <w:sz w:val="16"/>
                            <w:szCs w:val="16"/>
                          </w:rPr>
                          <w:pict w14:anchorId="08B1D727">
                            <v:shape id="_x0000_i1068" type="#_x0000_t75" style="width:67.55pt;height:81pt" o:button="t">
                              <v:imagedata r:id="rId201" r:href="rId202"/>
                            </v:shape>
                          </w:pict>
                        </w:r>
                        <w:r>
                          <w:rPr>
                            <w:rFonts w:ascii="Verdana" w:hAnsi="Verdana"/>
                            <w:color w:val="000000"/>
                            <w:sz w:val="16"/>
                            <w:szCs w:val="16"/>
                          </w:rPr>
                          <w:fldChar w:fldCharType="end"/>
                        </w:r>
                        <w:r w:rsidR="003C714E">
                          <w:rPr>
                            <w:rFonts w:ascii="Verdana" w:hAnsi="Verdana"/>
                            <w:color w:val="000000"/>
                            <w:sz w:val="16"/>
                            <w:szCs w:val="16"/>
                          </w:rPr>
                          <w:fldChar w:fldCharType="end"/>
                        </w:r>
                      </w:hyperlink>
                    </w:p>
                  </w:txbxContent>
                </v:textbox>
              </v:shape>
            </w:pict>
          </mc:Fallback>
        </mc:AlternateContent>
      </w:r>
      <w:r>
        <w:rPr>
          <w:rFonts w:ascii="Kartoons" w:hAnsi="Kartoons"/>
          <w:noProof/>
          <w:sz w:val="32"/>
          <w:szCs w:val="32"/>
          <w:lang w:val="fr-CA" w:eastAsia="fr-CA"/>
        </w:rPr>
        <mc:AlternateContent>
          <mc:Choice Requires="wps">
            <w:drawing>
              <wp:anchor distT="0" distB="0" distL="114300" distR="114300" simplePos="0" relativeHeight="251713024" behindDoc="0" locked="0" layoutInCell="1" allowOverlap="1" wp14:anchorId="01E2C281" wp14:editId="61EFC48B">
                <wp:simplePos x="0" y="0"/>
                <wp:positionH relativeFrom="column">
                  <wp:posOffset>1798637</wp:posOffset>
                </wp:positionH>
                <wp:positionV relativeFrom="paragraph">
                  <wp:posOffset>522288</wp:posOffset>
                </wp:positionV>
                <wp:extent cx="1227455" cy="1177925"/>
                <wp:effectExtent l="2540" t="0" r="0" b="0"/>
                <wp:wrapNone/>
                <wp:docPr id="39" name="Zone de text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1177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ADB9DA" w14:textId="77777777" w:rsidR="003C714E" w:rsidRDefault="00BD3E69" w:rsidP="003C714E">
                            <w:hyperlink r:id="rId203" w:history="1">
                              <w:r w:rsidR="003C714E">
                                <w:rPr>
                                  <w:rFonts w:ascii="Verdana" w:hAnsi="Verdana"/>
                                  <w:color w:val="000000"/>
                                  <w:sz w:val="16"/>
                                  <w:szCs w:val="16"/>
                                </w:rPr>
                                <w:fldChar w:fldCharType="begin"/>
                              </w:r>
                              <w:r w:rsidR="003C714E">
                                <w:rPr>
                                  <w:rFonts w:ascii="Verdana" w:hAnsi="Verdana"/>
                                  <w:color w:val="000000"/>
                                  <w:sz w:val="16"/>
                                  <w:szCs w:val="16"/>
                                </w:rPr>
                                <w:instrText xml:space="preserve"> INCLUDEPICTURE "http://school.discoveryeducation.com/clipart/small/snacks.gif" \* MERGEFORMATINET </w:instrText>
                              </w:r>
                              <w:r w:rsidR="003C714E">
                                <w:rPr>
                                  <w:rFonts w:ascii="Verdana" w:hAnsi="Verdana"/>
                                  <w:color w:val="000000"/>
                                  <w:sz w:val="16"/>
                                  <w:szCs w:val="16"/>
                                </w:rPr>
                                <w:fldChar w:fldCharType="separate"/>
                              </w:r>
                              <w:r w:rsidR="00627D47">
                                <w:rPr>
                                  <w:rFonts w:ascii="Verdana" w:hAnsi="Verdana"/>
                                  <w:color w:val="000000"/>
                                  <w:sz w:val="16"/>
                                  <w:szCs w:val="16"/>
                                </w:rPr>
                                <w:fldChar w:fldCharType="begin"/>
                              </w:r>
                              <w:r w:rsidR="00627D47">
                                <w:rPr>
                                  <w:rFonts w:ascii="Verdana" w:hAnsi="Verdana"/>
                                  <w:color w:val="000000"/>
                                  <w:sz w:val="16"/>
                                  <w:szCs w:val="16"/>
                                </w:rPr>
                                <w:instrText xml:space="preserve"> INCLUDEPICTURE  "http://school.discoveryeducation.com/clipart/small/snacks.gif" \* MERGEFORMATINET </w:instrText>
                              </w:r>
                              <w:r w:rsidR="00627D47">
                                <w:rPr>
                                  <w:rFonts w:ascii="Verdana" w:hAnsi="Verdana"/>
                                  <w:color w:val="000000"/>
                                  <w:sz w:val="16"/>
                                  <w:szCs w:val="16"/>
                                </w:rPr>
                                <w:fldChar w:fldCharType="separate"/>
                              </w:r>
                              <w:r>
                                <w:rPr>
                                  <w:rFonts w:ascii="Verdana" w:hAnsi="Verdana"/>
                                  <w:color w:val="000000"/>
                                  <w:sz w:val="16"/>
                                  <w:szCs w:val="16"/>
                                </w:rPr>
                                <w:fldChar w:fldCharType="begin"/>
                              </w:r>
                              <w:r>
                                <w:rPr>
                                  <w:rFonts w:ascii="Verdana" w:hAnsi="Verdana"/>
                                  <w:color w:val="000000"/>
                                  <w:sz w:val="16"/>
                                  <w:szCs w:val="16"/>
                                </w:rPr>
                                <w:instrText xml:space="preserve"> </w:instrText>
                              </w:r>
                              <w:r>
                                <w:rPr>
                                  <w:rFonts w:ascii="Verdana" w:hAnsi="Verdana"/>
                                  <w:color w:val="000000"/>
                                  <w:sz w:val="16"/>
                                  <w:szCs w:val="16"/>
                                </w:rPr>
                                <w:instrText>INCLUDEPICTURE  "http://school.discoveryeducation.com/clipart/small/snacks.gif" \* MERGEFORMATINET</w:instrText>
                              </w:r>
                              <w:r>
                                <w:rPr>
                                  <w:rFonts w:ascii="Verdana" w:hAnsi="Verdana"/>
                                  <w:color w:val="000000"/>
                                  <w:sz w:val="16"/>
                                  <w:szCs w:val="16"/>
                                </w:rPr>
                                <w:instrText xml:space="preserve"> </w:instrText>
                              </w:r>
                              <w:r>
                                <w:rPr>
                                  <w:rFonts w:ascii="Verdana" w:hAnsi="Verdana"/>
                                  <w:color w:val="000000"/>
                                  <w:sz w:val="16"/>
                                  <w:szCs w:val="16"/>
                                </w:rPr>
                                <w:fldChar w:fldCharType="separate"/>
                              </w:r>
                              <w:r>
                                <w:rPr>
                                  <w:rFonts w:ascii="Verdana" w:hAnsi="Verdana"/>
                                  <w:color w:val="000000"/>
                                  <w:sz w:val="16"/>
                                  <w:szCs w:val="16"/>
                                </w:rPr>
                                <w:pict w14:anchorId="377431F8">
                                  <v:shape id="_x0000_i1070" type="#_x0000_t75" style="width:67.55pt;height:81pt" o:button="t">
                                    <v:imagedata r:id="rId204" r:href="rId205"/>
                                  </v:shape>
                                </w:pict>
                              </w:r>
                              <w:r>
                                <w:rPr>
                                  <w:rFonts w:ascii="Verdana" w:hAnsi="Verdana"/>
                                  <w:color w:val="000000"/>
                                  <w:sz w:val="16"/>
                                  <w:szCs w:val="16"/>
                                </w:rPr>
                                <w:fldChar w:fldCharType="end"/>
                              </w:r>
                              <w:r w:rsidR="00627D47">
                                <w:rPr>
                                  <w:rFonts w:ascii="Verdana" w:hAnsi="Verdana"/>
                                  <w:color w:val="000000"/>
                                  <w:sz w:val="16"/>
                                  <w:szCs w:val="16"/>
                                </w:rPr>
                                <w:fldChar w:fldCharType="end"/>
                              </w:r>
                              <w:r w:rsidR="003C714E">
                                <w:rPr>
                                  <w:rFonts w:ascii="Verdana" w:hAnsi="Verdana"/>
                                  <w:color w:val="000000"/>
                                  <w:sz w:val="16"/>
                                  <w:szCs w:val="16"/>
                                </w:rPr>
                                <w:fldChar w:fldCharType="end"/>
                              </w:r>
                              <w:r w:rsidR="003C714E">
                                <w:rPr>
                                  <w:rFonts w:ascii="Verdana" w:hAnsi="Verdana"/>
                                  <w:color w:val="000000"/>
                                  <w:sz w:val="16"/>
                                  <w:szCs w:val="16"/>
                                  <w:u w:val="single"/>
                                </w:rPr>
                                <w:br/>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E2C281" id="Zone de texte 39" o:spid="_x0000_s1055" type="#_x0000_t202" style="position:absolute;margin-left:141.6pt;margin-top:41.15pt;width:96.65pt;height:92.7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" stroked="f">
                <v:textbox>
                  <w:txbxContent>
                    <w:p w14:paraId="7FADB9DA" w14:textId="77777777" w:rsidR="003C714E" w:rsidRDefault="00627D47" w:rsidP="003C714E">
                      <w:hyperlink r:id="rId206" w:history="1">
                        <w:r w:rsidR="003C714E">
                          <w:rPr>
                            <w:rFonts w:ascii="Verdana" w:hAnsi="Verdana"/>
                            <w:color w:val="000000"/>
                            <w:sz w:val="16"/>
                            <w:szCs w:val="16"/>
                          </w:rPr>
                          <w:fldChar w:fldCharType="begin"/>
                        </w:r>
                        <w:r w:rsidR="003C714E">
                          <w:rPr>
                            <w:rFonts w:ascii="Verdana" w:hAnsi="Verdana"/>
                            <w:color w:val="000000"/>
                            <w:sz w:val="16"/>
                            <w:szCs w:val="16"/>
                          </w:rPr>
                          <w:instrText xml:space="preserve"> INCLUDEPICTURE "http://school.discoveryeducation.com/clipart/small/snacks.gif" \* MERGEFORMATINET </w:instrText>
                        </w:r>
                        <w:r w:rsidR="003C714E">
                          <w:rPr>
                            <w:rFonts w:ascii="Verdana" w:hAnsi="Verdana"/>
                            <w:color w:val="000000"/>
                            <w:sz w:val="16"/>
                            <w:szCs w:val="16"/>
                          </w:rPr>
                          <w:fldChar w:fldCharType="separate"/>
                        </w:r>
                        <w:r>
                          <w:rPr>
                            <w:rFonts w:ascii="Verdana" w:hAnsi="Verdana"/>
                            <w:color w:val="000000"/>
                            <w:sz w:val="16"/>
                            <w:szCs w:val="16"/>
                          </w:rPr>
                          <w:fldChar w:fldCharType="begin"/>
                        </w:r>
                        <w:r>
                          <w:rPr>
                            <w:rFonts w:ascii="Verdana" w:hAnsi="Verdana"/>
                            <w:color w:val="000000"/>
                            <w:sz w:val="16"/>
                            <w:szCs w:val="16"/>
                          </w:rPr>
                          <w:instrText xml:space="preserve"> </w:instrText>
                        </w:r>
                        <w:r>
                          <w:rPr>
                            <w:rFonts w:ascii="Verdana" w:hAnsi="Verdana"/>
                            <w:color w:val="000000"/>
                            <w:sz w:val="16"/>
                            <w:szCs w:val="16"/>
                          </w:rPr>
                          <w:instrText xml:space="preserve">INCLUDEPICTURE  "http://school.discoveryeducation.com/clipart/small/snacks.gif" </w:instrText>
                        </w:r>
                        <w:r>
                          <w:rPr>
                            <w:rFonts w:ascii="Verdana" w:hAnsi="Verdana"/>
                            <w:color w:val="000000"/>
                            <w:sz w:val="16"/>
                            <w:szCs w:val="16"/>
                          </w:rPr>
                          <w:instrText>\* MERGEFORMATINET</w:instrText>
                        </w:r>
                        <w:r>
                          <w:rPr>
                            <w:rFonts w:ascii="Verdana" w:hAnsi="Verdana"/>
                            <w:color w:val="000000"/>
                            <w:sz w:val="16"/>
                            <w:szCs w:val="16"/>
                          </w:rPr>
                          <w:instrText xml:space="preserve"> </w:instrText>
                        </w:r>
                        <w:r>
                          <w:rPr>
                            <w:rFonts w:ascii="Verdana" w:hAnsi="Verdana"/>
                            <w:color w:val="000000"/>
                            <w:sz w:val="16"/>
                            <w:szCs w:val="16"/>
                          </w:rPr>
                          <w:fldChar w:fldCharType="separate"/>
                        </w:r>
                        <w:r>
                          <w:rPr>
                            <w:rFonts w:ascii="Verdana" w:hAnsi="Verdana"/>
                            <w:color w:val="000000"/>
                            <w:sz w:val="16"/>
                            <w:szCs w:val="16"/>
                          </w:rPr>
                          <w:pict w14:anchorId="377431F8">
                            <v:shape id="_x0000_i1070" type="#_x0000_t75" style="width:67.55pt;height:81pt" o:button="t">
                              <v:imagedata r:id="rId207" r:href="rId208"/>
                            </v:shape>
                          </w:pict>
                        </w:r>
                        <w:r>
                          <w:rPr>
                            <w:rFonts w:ascii="Verdana" w:hAnsi="Verdana"/>
                            <w:color w:val="000000"/>
                            <w:sz w:val="16"/>
                            <w:szCs w:val="16"/>
                          </w:rPr>
                          <w:fldChar w:fldCharType="end"/>
                        </w:r>
                        <w:r w:rsidR="003C714E">
                          <w:rPr>
                            <w:rFonts w:ascii="Verdana" w:hAnsi="Verdana"/>
                            <w:color w:val="000000"/>
                            <w:sz w:val="16"/>
                            <w:szCs w:val="16"/>
                          </w:rPr>
                          <w:fldChar w:fldCharType="end"/>
                        </w:r>
                        <w:r w:rsidR="003C714E">
                          <w:rPr>
                            <w:rFonts w:ascii="Verdana" w:hAnsi="Verdana"/>
                            <w:color w:val="000000"/>
                            <w:sz w:val="16"/>
                            <w:szCs w:val="16"/>
                            <w:u w:val="single"/>
                          </w:rPr>
                          <w:br/>
                        </w:r>
                      </w:hyperlink>
                    </w:p>
                  </w:txbxContent>
                </v:textbox>
              </v:shape>
            </w:pict>
          </mc:Fallback>
        </mc:AlternateContent>
      </w:r>
      <w:r>
        <w:rPr>
          <w:rFonts w:ascii="Kartoons" w:hAnsi="Kartoons"/>
          <w:noProof/>
          <w:sz w:val="32"/>
          <w:szCs w:val="32"/>
          <w:lang w:val="fr-CA" w:eastAsia="fr-CA"/>
        </w:rPr>
        <mc:AlternateContent>
          <mc:Choice Requires="wps">
            <w:drawing>
              <wp:anchor distT="0" distB="0" distL="114300" distR="114300" simplePos="0" relativeHeight="251712000" behindDoc="0" locked="0" layoutInCell="1" allowOverlap="1" wp14:anchorId="734C88C8" wp14:editId="331D1909">
                <wp:simplePos x="0" y="0"/>
                <wp:positionH relativeFrom="column">
                  <wp:posOffset>202565</wp:posOffset>
                </wp:positionH>
                <wp:positionV relativeFrom="paragraph">
                  <wp:posOffset>657860</wp:posOffset>
                </wp:positionV>
                <wp:extent cx="1111885" cy="1013460"/>
                <wp:effectExtent l="1905" t="4445" r="635" b="1270"/>
                <wp:wrapNone/>
                <wp:docPr id="38" name="Zone de texte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885" cy="1013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FF4990" w14:textId="77777777" w:rsidR="003C714E" w:rsidRDefault="00BD3E69" w:rsidP="003C714E">
                            <w:hyperlink r:id="rId209" w:history="1">
                              <w:r w:rsidR="003C714E">
                                <w:rPr>
                                  <w:rFonts w:ascii="Verdana" w:hAnsi="Verdana"/>
                                  <w:color w:val="000000"/>
                                  <w:sz w:val="16"/>
                                  <w:szCs w:val="16"/>
                                </w:rPr>
                                <w:fldChar w:fldCharType="begin"/>
                              </w:r>
                              <w:r w:rsidR="003C714E">
                                <w:rPr>
                                  <w:rFonts w:ascii="Verdana" w:hAnsi="Verdana"/>
                                  <w:color w:val="000000"/>
                                  <w:sz w:val="16"/>
                                  <w:szCs w:val="16"/>
                                </w:rPr>
                                <w:instrText xml:space="preserve"> INCLUDEPICTURE "http://school.discoveryeducation.com/clipart/small/sandwich.gif" \* MERGEFORMATINET </w:instrText>
                              </w:r>
                              <w:r w:rsidR="003C714E">
                                <w:rPr>
                                  <w:rFonts w:ascii="Verdana" w:hAnsi="Verdana"/>
                                  <w:color w:val="000000"/>
                                  <w:sz w:val="16"/>
                                  <w:szCs w:val="16"/>
                                </w:rPr>
                                <w:fldChar w:fldCharType="separate"/>
                              </w:r>
                              <w:r w:rsidR="00627D47">
                                <w:rPr>
                                  <w:rFonts w:ascii="Verdana" w:hAnsi="Verdana"/>
                                  <w:color w:val="000000"/>
                                  <w:sz w:val="16"/>
                                  <w:szCs w:val="16"/>
                                </w:rPr>
                                <w:fldChar w:fldCharType="begin"/>
                              </w:r>
                              <w:r w:rsidR="00627D47">
                                <w:rPr>
                                  <w:rFonts w:ascii="Verdana" w:hAnsi="Verdana"/>
                                  <w:color w:val="000000"/>
                                  <w:sz w:val="16"/>
                                  <w:szCs w:val="16"/>
                                </w:rPr>
                                <w:instrText xml:space="preserve"> INCLUDEPICTURE  "http://school.discoveryeducation.com/clipart/small/sandwich.gif" \* MERGEFORMATINET </w:instrText>
                              </w:r>
                              <w:r w:rsidR="00627D47">
                                <w:rPr>
                                  <w:rFonts w:ascii="Verdana" w:hAnsi="Verdana"/>
                                  <w:color w:val="000000"/>
                                  <w:sz w:val="16"/>
                                  <w:szCs w:val="16"/>
                                </w:rPr>
                                <w:fldChar w:fldCharType="separate"/>
                              </w:r>
                              <w:r>
                                <w:rPr>
                                  <w:rFonts w:ascii="Verdana" w:hAnsi="Verdana"/>
                                  <w:color w:val="000000"/>
                                  <w:sz w:val="16"/>
                                  <w:szCs w:val="16"/>
                                </w:rPr>
                                <w:fldChar w:fldCharType="begin"/>
                              </w:r>
                              <w:r>
                                <w:rPr>
                                  <w:rFonts w:ascii="Verdana" w:hAnsi="Verdana"/>
                                  <w:color w:val="000000"/>
                                  <w:sz w:val="16"/>
                                  <w:szCs w:val="16"/>
                                </w:rPr>
                                <w:instrText xml:space="preserve"> </w:instrText>
                              </w:r>
                              <w:r>
                                <w:rPr>
                                  <w:rFonts w:ascii="Verdana" w:hAnsi="Verdana"/>
                                  <w:color w:val="000000"/>
                                  <w:sz w:val="16"/>
                                  <w:szCs w:val="16"/>
                                </w:rPr>
                                <w:instrText>INCLUDEPICTURE  "http://school.discoveryeducation.com/clipart/small/sandwich.gif" \* MERGEFORMATINET</w:instrText>
                              </w:r>
                              <w:r>
                                <w:rPr>
                                  <w:rFonts w:ascii="Verdana" w:hAnsi="Verdana"/>
                                  <w:color w:val="000000"/>
                                  <w:sz w:val="16"/>
                                  <w:szCs w:val="16"/>
                                </w:rPr>
                                <w:instrText xml:space="preserve"> </w:instrText>
                              </w:r>
                              <w:r>
                                <w:rPr>
                                  <w:rFonts w:ascii="Verdana" w:hAnsi="Verdana"/>
                                  <w:color w:val="000000"/>
                                  <w:sz w:val="16"/>
                                  <w:szCs w:val="16"/>
                                </w:rPr>
                                <w:fldChar w:fldCharType="separate"/>
                              </w:r>
                              <w:r>
                                <w:rPr>
                                  <w:rFonts w:ascii="Verdana" w:hAnsi="Verdana"/>
                                  <w:color w:val="000000"/>
                                  <w:sz w:val="16"/>
                                  <w:szCs w:val="16"/>
                                </w:rPr>
                                <w:pict w14:anchorId="4927A55A">
                                  <v:shape id="_x0000_i1072" type="#_x0000_t75" style="width:67.55pt;height:81pt" o:button="t">
                                    <v:imagedata r:id="rId210" r:href="rId211"/>
                                  </v:shape>
                                </w:pict>
                              </w:r>
                              <w:r>
                                <w:rPr>
                                  <w:rFonts w:ascii="Verdana" w:hAnsi="Verdana"/>
                                  <w:color w:val="000000"/>
                                  <w:sz w:val="16"/>
                                  <w:szCs w:val="16"/>
                                </w:rPr>
                                <w:fldChar w:fldCharType="end"/>
                              </w:r>
                              <w:r w:rsidR="00627D47">
                                <w:rPr>
                                  <w:rFonts w:ascii="Verdana" w:hAnsi="Verdana"/>
                                  <w:color w:val="000000"/>
                                  <w:sz w:val="16"/>
                                  <w:szCs w:val="16"/>
                                </w:rPr>
                                <w:fldChar w:fldCharType="end"/>
                              </w:r>
                              <w:r w:rsidR="003C714E">
                                <w:rPr>
                                  <w:rFonts w:ascii="Verdana" w:hAnsi="Verdana"/>
                                  <w:color w:val="000000"/>
                                  <w:sz w:val="16"/>
                                  <w:szCs w:val="16"/>
                                </w:rPr>
                                <w:fldChar w:fldCharType="end"/>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C88C8" id="Zone de texte 38" o:spid="_x0000_s1056" type="#_x0000_t202" style="position:absolute;margin-left:15.95pt;margin-top:51.8pt;width:87.55pt;height:79.8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" stroked="f">
                <v:textbox>
                  <w:txbxContent>
                    <w:p w14:paraId="10FF4990" w14:textId="77777777" w:rsidR="003C714E" w:rsidRDefault="00627D47" w:rsidP="003C714E">
                      <w:hyperlink r:id="rId212" w:history="1">
                        <w:r w:rsidR="003C714E">
                          <w:rPr>
                            <w:rFonts w:ascii="Verdana" w:hAnsi="Verdana"/>
                            <w:color w:val="000000"/>
                            <w:sz w:val="16"/>
                            <w:szCs w:val="16"/>
                          </w:rPr>
                          <w:fldChar w:fldCharType="begin"/>
                        </w:r>
                        <w:r w:rsidR="003C714E">
                          <w:rPr>
                            <w:rFonts w:ascii="Verdana" w:hAnsi="Verdana"/>
                            <w:color w:val="000000"/>
                            <w:sz w:val="16"/>
                            <w:szCs w:val="16"/>
                          </w:rPr>
                          <w:instrText xml:space="preserve"> INCLUDEPICTURE "http://school.discoveryeducation.com/clipart/small/sandwich.gif" \* MERGEFORMATINET </w:instrText>
                        </w:r>
                        <w:r w:rsidR="003C714E">
                          <w:rPr>
                            <w:rFonts w:ascii="Verdana" w:hAnsi="Verdana"/>
                            <w:color w:val="000000"/>
                            <w:sz w:val="16"/>
                            <w:szCs w:val="16"/>
                          </w:rPr>
                          <w:fldChar w:fldCharType="separate"/>
                        </w:r>
                        <w:r>
                          <w:rPr>
                            <w:rFonts w:ascii="Verdana" w:hAnsi="Verdana"/>
                            <w:color w:val="000000"/>
                            <w:sz w:val="16"/>
                            <w:szCs w:val="16"/>
                          </w:rPr>
                          <w:fldChar w:fldCharType="begin"/>
                        </w:r>
                        <w:r>
                          <w:rPr>
                            <w:rFonts w:ascii="Verdana" w:hAnsi="Verdana"/>
                            <w:color w:val="000000"/>
                            <w:sz w:val="16"/>
                            <w:szCs w:val="16"/>
                          </w:rPr>
                          <w:instrText xml:space="preserve"> </w:instrText>
                        </w:r>
                        <w:r>
                          <w:rPr>
                            <w:rFonts w:ascii="Verdana" w:hAnsi="Verdana"/>
                            <w:color w:val="000000"/>
                            <w:sz w:val="16"/>
                            <w:szCs w:val="16"/>
                          </w:rPr>
                          <w:instrText>INCLUDEPICTURE  "http://school.</w:instrText>
                        </w:r>
                        <w:r>
                          <w:rPr>
                            <w:rFonts w:ascii="Verdana" w:hAnsi="Verdana"/>
                            <w:color w:val="000000"/>
                            <w:sz w:val="16"/>
                            <w:szCs w:val="16"/>
                          </w:rPr>
                          <w:instrText>discoveryeducation.com/clipart/small/sandwich.gif" \* MERGEFORMATINET</w:instrText>
                        </w:r>
                        <w:r>
                          <w:rPr>
                            <w:rFonts w:ascii="Verdana" w:hAnsi="Verdana"/>
                            <w:color w:val="000000"/>
                            <w:sz w:val="16"/>
                            <w:szCs w:val="16"/>
                          </w:rPr>
                          <w:instrText xml:space="preserve"> </w:instrText>
                        </w:r>
                        <w:r>
                          <w:rPr>
                            <w:rFonts w:ascii="Verdana" w:hAnsi="Verdana"/>
                            <w:color w:val="000000"/>
                            <w:sz w:val="16"/>
                            <w:szCs w:val="16"/>
                          </w:rPr>
                          <w:fldChar w:fldCharType="separate"/>
                        </w:r>
                        <w:r>
                          <w:rPr>
                            <w:rFonts w:ascii="Verdana" w:hAnsi="Verdana"/>
                            <w:color w:val="000000"/>
                            <w:sz w:val="16"/>
                            <w:szCs w:val="16"/>
                          </w:rPr>
                          <w:pict w14:anchorId="4927A55A">
                            <v:shape id="_x0000_i1072" type="#_x0000_t75" style="width:67.55pt;height:81pt" o:button="t">
                              <v:imagedata r:id="rId213" r:href="rId214"/>
                            </v:shape>
                          </w:pict>
                        </w:r>
                        <w:r>
                          <w:rPr>
                            <w:rFonts w:ascii="Verdana" w:hAnsi="Verdana"/>
                            <w:color w:val="000000"/>
                            <w:sz w:val="16"/>
                            <w:szCs w:val="16"/>
                          </w:rPr>
                          <w:fldChar w:fldCharType="end"/>
                        </w:r>
                        <w:r w:rsidR="003C714E">
                          <w:rPr>
                            <w:rFonts w:ascii="Verdana" w:hAnsi="Verdana"/>
                            <w:color w:val="000000"/>
                            <w:sz w:val="16"/>
                            <w:szCs w:val="16"/>
                          </w:rPr>
                          <w:fldChar w:fldCharType="end"/>
                        </w:r>
                      </w:hyperlink>
                    </w:p>
                  </w:txbxContent>
                </v:textbox>
              </v:shape>
            </w:pict>
          </mc:Fallback>
        </mc:AlternateContent>
      </w:r>
    </w:p>
    <w:sectPr w:rsidR="003C714E" w:rsidRPr="00BF31BF" w:rsidSect="000F361E">
      <w:pgSz w:w="12240" w:h="15840"/>
      <w:pgMar w:top="567" w:right="1080" w:bottom="567"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57CD5D" w14:textId="77777777" w:rsidR="003C714E" w:rsidRDefault="003C714E" w:rsidP="005E3AF4">
      <w:r>
        <w:separator/>
      </w:r>
    </w:p>
  </w:endnote>
  <w:endnote w:type="continuationSeparator" w:id="0">
    <w:p w14:paraId="7E8B1D00" w14:textId="77777777" w:rsidR="003C714E" w:rsidRDefault="003C714E" w:rsidP="005E3AF4">
      <w:r>
        <w:continuationSeparator/>
      </w:r>
    </w:p>
  </w:endnote>
  <w:endnote w:type="continuationNotice" w:id="1">
    <w:p w14:paraId="10BAF2D8" w14:textId="77777777" w:rsidR="003C714E" w:rsidRDefault="003C71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Vrinda">
    <w:panose1 w:val="00000400000000000000"/>
    <w:charset w:val="00"/>
    <w:family w:val="auto"/>
    <w:pitch w:val="variable"/>
    <w:sig w:usb0="00000003" w:usb1="00000000" w:usb2="00000000" w:usb3="00000000" w:csb0="00000001" w:csb1="00000000"/>
  </w:font>
  <w:font w:name="Kartoons">
    <w:charset w:val="00"/>
    <w:family w:val="auto"/>
    <w:pitch w:val="variable"/>
    <w:sig w:usb0="80000007"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3C714E" w:rsidRDefault="003C714E" w:rsidP="00AA144D">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3C714E" w:rsidRDefault="003C714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5793285"/>
      <w:docPartObj>
        <w:docPartGallery w:val="Page Numbers (Bottom of Page)"/>
        <w:docPartUnique/>
      </w:docPartObj>
    </w:sdtPr>
    <w:sdtEndPr>
      <w:rPr>
        <w:sz w:val="30"/>
        <w:szCs w:val="30"/>
      </w:rPr>
    </w:sdtEndPr>
    <w:sdtContent>
      <w:p w14:paraId="61984D96" w14:textId="34A4978F" w:rsidR="003C714E" w:rsidRPr="00D84AB9" w:rsidRDefault="003C714E">
        <w:pPr>
          <w:pStyle w:val="Pieddepage"/>
          <w:jc w:val="right"/>
          <w:rPr>
            <w:sz w:val="30"/>
            <w:szCs w:val="30"/>
          </w:rPr>
        </w:pPr>
        <w:r w:rsidRPr="00D84AB9">
          <w:rPr>
            <w:sz w:val="30"/>
            <w:szCs w:val="30"/>
          </w:rPr>
          <w:fldChar w:fldCharType="begin"/>
        </w:r>
        <w:r w:rsidRPr="00D84AB9">
          <w:rPr>
            <w:sz w:val="30"/>
            <w:szCs w:val="30"/>
          </w:rPr>
          <w:instrText>PAGE   \* MERGEFORMAT</w:instrText>
        </w:r>
        <w:r w:rsidRPr="00D84AB9">
          <w:rPr>
            <w:sz w:val="30"/>
            <w:szCs w:val="30"/>
          </w:rPr>
          <w:fldChar w:fldCharType="separate"/>
        </w:r>
        <w:r w:rsidR="00BD3E69">
          <w:rPr>
            <w:noProof/>
            <w:sz w:val="30"/>
            <w:szCs w:val="30"/>
          </w:rPr>
          <w:t>19</w:t>
        </w:r>
        <w:r w:rsidRPr="00D84AB9">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AFAFB5" w14:textId="77777777" w:rsidR="003C714E" w:rsidRDefault="003C714E" w:rsidP="005E3AF4">
      <w:r>
        <w:separator/>
      </w:r>
    </w:p>
  </w:footnote>
  <w:footnote w:type="continuationSeparator" w:id="0">
    <w:p w14:paraId="561F4A4D" w14:textId="77777777" w:rsidR="003C714E" w:rsidRDefault="003C714E" w:rsidP="005E3AF4">
      <w:r>
        <w:continuationSeparator/>
      </w:r>
    </w:p>
  </w:footnote>
  <w:footnote w:type="continuationNotice" w:id="1">
    <w:p w14:paraId="01F556D5" w14:textId="77777777" w:rsidR="003C714E" w:rsidRDefault="003C714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48DBEADD" w:rsidR="003C714E" w:rsidRPr="005E3AF4" w:rsidRDefault="003C714E" w:rsidP="00B028EC">
    <w:pPr>
      <w:pStyle w:val="Niveau-Pagessuivante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548B6"/>
    <w:multiLevelType w:val="hybridMultilevel"/>
    <w:tmpl w:val="6EE8354E"/>
    <w:lvl w:ilvl="0" w:tplc="090C8566">
      <w:start w:val="1"/>
      <w:numFmt w:val="bullet"/>
      <w:lvlText w:val=""/>
      <w:lvlJc w:val="left"/>
      <w:pPr>
        <w:ind w:left="567" w:hanging="397"/>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BAE561E"/>
    <w:multiLevelType w:val="hybridMultilevel"/>
    <w:tmpl w:val="105C09A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DEC55AC"/>
    <w:multiLevelType w:val="multilevel"/>
    <w:tmpl w:val="F9001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80430D"/>
    <w:multiLevelType w:val="hybridMultilevel"/>
    <w:tmpl w:val="274ACDBA"/>
    <w:lvl w:ilvl="0" w:tplc="D5EA02A0">
      <w:start w:val="1"/>
      <w:numFmt w:val="bullet"/>
      <w:lvlText w:val=""/>
      <w:lvlJc w:val="left"/>
      <w:pPr>
        <w:ind w:left="567" w:hanging="397"/>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5686CDC"/>
    <w:multiLevelType w:val="hybridMultilevel"/>
    <w:tmpl w:val="268A08CE"/>
    <w:lvl w:ilvl="0" w:tplc="283A8E0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CF23135"/>
    <w:multiLevelType w:val="hybridMultilevel"/>
    <w:tmpl w:val="DB804F9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EB42386"/>
    <w:multiLevelType w:val="hybridMultilevel"/>
    <w:tmpl w:val="E8769D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0796D77"/>
    <w:multiLevelType w:val="hybridMultilevel"/>
    <w:tmpl w:val="F052FB12"/>
    <w:lvl w:ilvl="0" w:tplc="DC52CD20">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29317C47"/>
    <w:multiLevelType w:val="hybridMultilevel"/>
    <w:tmpl w:val="1F16E1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40C6452"/>
    <w:multiLevelType w:val="hybridMultilevel"/>
    <w:tmpl w:val="D80E3B3C"/>
    <w:lvl w:ilvl="0" w:tplc="F40AC11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C5F450D"/>
    <w:multiLevelType w:val="hybridMultilevel"/>
    <w:tmpl w:val="E7DEAF1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3EEA4A49"/>
    <w:multiLevelType w:val="hybridMultilevel"/>
    <w:tmpl w:val="3A44D6C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72F173A"/>
    <w:multiLevelType w:val="hybridMultilevel"/>
    <w:tmpl w:val="191E0DB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C117A3E"/>
    <w:multiLevelType w:val="hybridMultilevel"/>
    <w:tmpl w:val="16AAF1EA"/>
    <w:lvl w:ilvl="0" w:tplc="1EAAB5B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E892B15"/>
    <w:multiLevelType w:val="hybridMultilevel"/>
    <w:tmpl w:val="DF9E6394"/>
    <w:lvl w:ilvl="0" w:tplc="7CF8A530">
      <w:start w:val="1"/>
      <w:numFmt w:val="bullet"/>
      <w:lvlText w:val=""/>
      <w:lvlJc w:val="left"/>
      <w:pPr>
        <w:ind w:left="757" w:hanging="587"/>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53DF4A3D"/>
    <w:multiLevelType w:val="hybridMultilevel"/>
    <w:tmpl w:val="CD108E8A"/>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57EA7724"/>
    <w:multiLevelType w:val="hybridMultilevel"/>
    <w:tmpl w:val="CA407CC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5B895027"/>
    <w:multiLevelType w:val="hybridMultilevel"/>
    <w:tmpl w:val="4C56106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15:restartNumberingAfterBreak="0">
    <w:nsid w:val="5EAC26D1"/>
    <w:multiLevelType w:val="hybridMultilevel"/>
    <w:tmpl w:val="510A47B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3" w15:restartNumberingAfterBreak="0">
    <w:nsid w:val="5FED649A"/>
    <w:multiLevelType w:val="hybridMultilevel"/>
    <w:tmpl w:val="64F8F4E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15:restartNumberingAfterBreak="0">
    <w:nsid w:val="63C374F6"/>
    <w:multiLevelType w:val="hybridMultilevel"/>
    <w:tmpl w:val="AA02A2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69BE6A3D"/>
    <w:multiLevelType w:val="hybridMultilevel"/>
    <w:tmpl w:val="3592AB5A"/>
    <w:lvl w:ilvl="0" w:tplc="42C0305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7" w15:restartNumberingAfterBreak="0">
    <w:nsid w:val="6CF955D8"/>
    <w:multiLevelType w:val="hybridMultilevel"/>
    <w:tmpl w:val="B63E17D0"/>
    <w:lvl w:ilvl="0" w:tplc="E3086522">
      <w:start w:val="1"/>
      <w:numFmt w:val="bullet"/>
      <w:pStyle w:val="Tableau-Lis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70F07868"/>
    <w:multiLevelType w:val="hybridMultilevel"/>
    <w:tmpl w:val="1FBCEB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764A33E2"/>
    <w:multiLevelType w:val="hybridMultilevel"/>
    <w:tmpl w:val="A3465848"/>
    <w:lvl w:ilvl="0" w:tplc="7D72E9F2">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 w15:restartNumberingAfterBreak="0">
    <w:nsid w:val="77C2251C"/>
    <w:multiLevelType w:val="hybridMultilevel"/>
    <w:tmpl w:val="9CC6D4F4"/>
    <w:lvl w:ilvl="0" w:tplc="0C0C0001">
      <w:start w:val="1"/>
      <w:numFmt w:val="bullet"/>
      <w:lvlText w:val=""/>
      <w:lvlJc w:val="left"/>
      <w:pPr>
        <w:ind w:left="720" w:hanging="360"/>
      </w:pPr>
      <w:rPr>
        <w:rFonts w:ascii="Symbol" w:hAnsi="Symbol" w:cs="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cs="Wingdings" w:hint="default"/>
      </w:rPr>
    </w:lvl>
    <w:lvl w:ilvl="3" w:tplc="0C0C0001" w:tentative="1">
      <w:start w:val="1"/>
      <w:numFmt w:val="bullet"/>
      <w:lvlText w:val=""/>
      <w:lvlJc w:val="left"/>
      <w:pPr>
        <w:ind w:left="2880" w:hanging="360"/>
      </w:pPr>
      <w:rPr>
        <w:rFonts w:ascii="Symbol" w:hAnsi="Symbol" w:cs="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cs="Wingdings" w:hint="default"/>
      </w:rPr>
    </w:lvl>
    <w:lvl w:ilvl="6" w:tplc="0C0C0001" w:tentative="1">
      <w:start w:val="1"/>
      <w:numFmt w:val="bullet"/>
      <w:lvlText w:val=""/>
      <w:lvlJc w:val="left"/>
      <w:pPr>
        <w:ind w:left="5040" w:hanging="360"/>
      </w:pPr>
      <w:rPr>
        <w:rFonts w:ascii="Symbol" w:hAnsi="Symbol" w:cs="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6"/>
  </w:num>
  <w:num w:numId="2">
    <w:abstractNumId w:val="31"/>
  </w:num>
  <w:num w:numId="3">
    <w:abstractNumId w:val="25"/>
  </w:num>
  <w:num w:numId="4">
    <w:abstractNumId w:val="13"/>
  </w:num>
  <w:num w:numId="5">
    <w:abstractNumId w:val="22"/>
  </w:num>
  <w:num w:numId="6">
    <w:abstractNumId w:val="15"/>
  </w:num>
  <w:num w:numId="7">
    <w:abstractNumId w:val="15"/>
  </w:num>
  <w:num w:numId="8">
    <w:abstractNumId w:val="25"/>
  </w:num>
  <w:num w:numId="9">
    <w:abstractNumId w:val="15"/>
  </w:num>
  <w:num w:numId="10">
    <w:abstractNumId w:val="10"/>
  </w:num>
  <w:num w:numId="11">
    <w:abstractNumId w:val="16"/>
  </w:num>
  <w:num w:numId="12">
    <w:abstractNumId w:val="19"/>
  </w:num>
  <w:num w:numId="13">
    <w:abstractNumId w:val="21"/>
  </w:num>
  <w:num w:numId="14">
    <w:abstractNumId w:val="6"/>
  </w:num>
  <w:num w:numId="15">
    <w:abstractNumId w:val="8"/>
  </w:num>
  <w:num w:numId="16">
    <w:abstractNumId w:val="14"/>
  </w:num>
  <w:num w:numId="17">
    <w:abstractNumId w:val="7"/>
  </w:num>
  <w:num w:numId="18">
    <w:abstractNumId w:val="20"/>
  </w:num>
  <w:num w:numId="19">
    <w:abstractNumId w:val="2"/>
  </w:num>
  <w:num w:numId="20">
    <w:abstractNumId w:val="1"/>
  </w:num>
  <w:num w:numId="21">
    <w:abstractNumId w:val="0"/>
  </w:num>
  <w:num w:numId="22">
    <w:abstractNumId w:val="3"/>
  </w:num>
  <w:num w:numId="23">
    <w:abstractNumId w:val="17"/>
  </w:num>
  <w:num w:numId="24">
    <w:abstractNumId w:val="4"/>
  </w:num>
  <w:num w:numId="25">
    <w:abstractNumId w:val="24"/>
  </w:num>
  <w:num w:numId="26">
    <w:abstractNumId w:val="12"/>
  </w:num>
  <w:num w:numId="27">
    <w:abstractNumId w:val="5"/>
  </w:num>
  <w:num w:numId="28">
    <w:abstractNumId w:val="28"/>
  </w:num>
  <w:num w:numId="29">
    <w:abstractNumId w:val="9"/>
  </w:num>
  <w:num w:numId="30">
    <w:abstractNumId w:val="27"/>
  </w:num>
  <w:num w:numId="31">
    <w:abstractNumId w:val="30"/>
  </w:num>
  <w:num w:numId="32">
    <w:abstractNumId w:val="23"/>
  </w:num>
  <w:num w:numId="33">
    <w:abstractNumId w:val="11"/>
  </w:num>
  <w:num w:numId="34">
    <w:abstractNumId w:val="29"/>
  </w:num>
  <w:num w:numId="3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0" w:nlCheck="1" w:checkStyle="0"/>
  <w:activeWritingStyle w:appName="MSWord" w:lang="en-CA" w:vendorID="64" w:dllVersion="0" w:nlCheck="1" w:checkStyle="0"/>
  <w:activeWritingStyle w:appName="MSWord" w:lang="fr-CA" w:vendorID="64" w:dllVersion="0" w:nlCheck="1" w:checkStyle="0"/>
  <w:activeWritingStyle w:appName="MSWord" w:lang="fr-FR" w:vendorID="64" w:dllVersion="6" w:nlCheck="1" w:checkStyle="1"/>
  <w:activeWritingStyle w:appName="MSWord" w:lang="fr-CA" w:vendorID="64" w:dllVersion="6" w:nlCheck="1" w:checkStyle="1"/>
  <w:activeWritingStyle w:appName="MSWord" w:lang="en-CA" w:vendorID="64" w:dllVersion="6" w:nlCheck="1" w:checkStyle="1"/>
  <w:activeWritingStyle w:appName="MSWord" w:lang="fr-FR" w:vendorID="64" w:dllVersion="4096" w:nlCheck="1" w:checkStyle="0"/>
  <w:activeWritingStyle w:appName="MSWord" w:lang="fr-FR" w:vendorID="64" w:dllVersion="131078" w:nlCheck="1" w:checkStyle="0"/>
  <w:activeWritingStyle w:appName="MSWord" w:lang="fr-CA" w:vendorID="64" w:dllVersion="131078" w:nlCheck="1" w:checkStyle="0"/>
  <w:activeWritingStyle w:appName="MSWord" w:lang="en-CA" w:vendorID="64" w:dllVersion="131078" w:nlCheck="1" w:checkStyle="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051D6"/>
    <w:rsid w:val="00011135"/>
    <w:rsid w:val="00021680"/>
    <w:rsid w:val="00035250"/>
    <w:rsid w:val="000355D8"/>
    <w:rsid w:val="00040097"/>
    <w:rsid w:val="00070359"/>
    <w:rsid w:val="00070B3B"/>
    <w:rsid w:val="00072AC4"/>
    <w:rsid w:val="00075002"/>
    <w:rsid w:val="000754E9"/>
    <w:rsid w:val="0008490B"/>
    <w:rsid w:val="00091932"/>
    <w:rsid w:val="00094006"/>
    <w:rsid w:val="000B3347"/>
    <w:rsid w:val="000C6140"/>
    <w:rsid w:val="000C6CB9"/>
    <w:rsid w:val="000E20B6"/>
    <w:rsid w:val="000E5422"/>
    <w:rsid w:val="000E60F0"/>
    <w:rsid w:val="000E72F3"/>
    <w:rsid w:val="000F361E"/>
    <w:rsid w:val="000F68A2"/>
    <w:rsid w:val="00107EBA"/>
    <w:rsid w:val="00110FED"/>
    <w:rsid w:val="00111201"/>
    <w:rsid w:val="00132D8B"/>
    <w:rsid w:val="00143043"/>
    <w:rsid w:val="00145AE5"/>
    <w:rsid w:val="00145D54"/>
    <w:rsid w:val="001478D3"/>
    <w:rsid w:val="0015055D"/>
    <w:rsid w:val="001660B6"/>
    <w:rsid w:val="00176040"/>
    <w:rsid w:val="00177892"/>
    <w:rsid w:val="0018101F"/>
    <w:rsid w:val="00183498"/>
    <w:rsid w:val="0019225F"/>
    <w:rsid w:val="0019244B"/>
    <w:rsid w:val="00192953"/>
    <w:rsid w:val="00196722"/>
    <w:rsid w:val="00196CD3"/>
    <w:rsid w:val="001B0680"/>
    <w:rsid w:val="001C63C6"/>
    <w:rsid w:val="001D01F8"/>
    <w:rsid w:val="001D245D"/>
    <w:rsid w:val="002005D2"/>
    <w:rsid w:val="00204B2B"/>
    <w:rsid w:val="00211BA8"/>
    <w:rsid w:val="002167C3"/>
    <w:rsid w:val="002344B3"/>
    <w:rsid w:val="00242F7E"/>
    <w:rsid w:val="00250DBA"/>
    <w:rsid w:val="0025595F"/>
    <w:rsid w:val="002612CF"/>
    <w:rsid w:val="0026367C"/>
    <w:rsid w:val="002654D1"/>
    <w:rsid w:val="0027010B"/>
    <w:rsid w:val="00270DEC"/>
    <w:rsid w:val="002714D6"/>
    <w:rsid w:val="0027188D"/>
    <w:rsid w:val="002755C1"/>
    <w:rsid w:val="00277D8A"/>
    <w:rsid w:val="00287CA9"/>
    <w:rsid w:val="00290AC5"/>
    <w:rsid w:val="00295591"/>
    <w:rsid w:val="002A3EA1"/>
    <w:rsid w:val="002A592A"/>
    <w:rsid w:val="002C1581"/>
    <w:rsid w:val="002C69F3"/>
    <w:rsid w:val="002D70AA"/>
    <w:rsid w:val="002E060A"/>
    <w:rsid w:val="002F2FF8"/>
    <w:rsid w:val="00301D07"/>
    <w:rsid w:val="00312CA1"/>
    <w:rsid w:val="00312D1E"/>
    <w:rsid w:val="00314F98"/>
    <w:rsid w:val="0031502A"/>
    <w:rsid w:val="00321F95"/>
    <w:rsid w:val="003324A5"/>
    <w:rsid w:val="00335FC4"/>
    <w:rsid w:val="00337ED0"/>
    <w:rsid w:val="003410A3"/>
    <w:rsid w:val="00342901"/>
    <w:rsid w:val="00350BBB"/>
    <w:rsid w:val="003662A6"/>
    <w:rsid w:val="00373221"/>
    <w:rsid w:val="00374248"/>
    <w:rsid w:val="00374AB2"/>
    <w:rsid w:val="00376620"/>
    <w:rsid w:val="00376BDE"/>
    <w:rsid w:val="00390629"/>
    <w:rsid w:val="00393F4E"/>
    <w:rsid w:val="003A3E71"/>
    <w:rsid w:val="003A5645"/>
    <w:rsid w:val="003C45F3"/>
    <w:rsid w:val="003C4F56"/>
    <w:rsid w:val="003C714E"/>
    <w:rsid w:val="003D2785"/>
    <w:rsid w:val="003D4077"/>
    <w:rsid w:val="003D4DDF"/>
    <w:rsid w:val="003E176A"/>
    <w:rsid w:val="003F323F"/>
    <w:rsid w:val="003F432A"/>
    <w:rsid w:val="004006D7"/>
    <w:rsid w:val="00411962"/>
    <w:rsid w:val="00416326"/>
    <w:rsid w:val="00422D44"/>
    <w:rsid w:val="00425FE3"/>
    <w:rsid w:val="00431E2A"/>
    <w:rsid w:val="00443BC6"/>
    <w:rsid w:val="0046082B"/>
    <w:rsid w:val="0046106A"/>
    <w:rsid w:val="00461C84"/>
    <w:rsid w:val="004670BB"/>
    <w:rsid w:val="00482009"/>
    <w:rsid w:val="00483CC2"/>
    <w:rsid w:val="00490D9A"/>
    <w:rsid w:val="00497604"/>
    <w:rsid w:val="004B20DC"/>
    <w:rsid w:val="004B4677"/>
    <w:rsid w:val="004B5122"/>
    <w:rsid w:val="004B7A86"/>
    <w:rsid w:val="004C69F6"/>
    <w:rsid w:val="004C7F85"/>
    <w:rsid w:val="004E081D"/>
    <w:rsid w:val="004E1AA8"/>
    <w:rsid w:val="004F08E1"/>
    <w:rsid w:val="0050159F"/>
    <w:rsid w:val="0050196D"/>
    <w:rsid w:val="00511070"/>
    <w:rsid w:val="0051109B"/>
    <w:rsid w:val="005125D6"/>
    <w:rsid w:val="00512622"/>
    <w:rsid w:val="005128B0"/>
    <w:rsid w:val="005160B4"/>
    <w:rsid w:val="00525129"/>
    <w:rsid w:val="00533AAB"/>
    <w:rsid w:val="0053743B"/>
    <w:rsid w:val="00541C0C"/>
    <w:rsid w:val="005457D9"/>
    <w:rsid w:val="0055537C"/>
    <w:rsid w:val="00560E59"/>
    <w:rsid w:val="0056628A"/>
    <w:rsid w:val="00575A59"/>
    <w:rsid w:val="00582EFF"/>
    <w:rsid w:val="00585611"/>
    <w:rsid w:val="005863EC"/>
    <w:rsid w:val="00595378"/>
    <w:rsid w:val="005A79C9"/>
    <w:rsid w:val="005A7DF8"/>
    <w:rsid w:val="005B0CBB"/>
    <w:rsid w:val="005B7D12"/>
    <w:rsid w:val="005C5DF7"/>
    <w:rsid w:val="005D0E88"/>
    <w:rsid w:val="005E249F"/>
    <w:rsid w:val="005E3653"/>
    <w:rsid w:val="005E3AF4"/>
    <w:rsid w:val="005E3F50"/>
    <w:rsid w:val="005E7E28"/>
    <w:rsid w:val="005F4D5C"/>
    <w:rsid w:val="005F7ACD"/>
    <w:rsid w:val="00602330"/>
    <w:rsid w:val="0060661D"/>
    <w:rsid w:val="00610123"/>
    <w:rsid w:val="00611128"/>
    <w:rsid w:val="00611E6B"/>
    <w:rsid w:val="006136F0"/>
    <w:rsid w:val="00620516"/>
    <w:rsid w:val="006216D4"/>
    <w:rsid w:val="00626532"/>
    <w:rsid w:val="00627D47"/>
    <w:rsid w:val="00640187"/>
    <w:rsid w:val="0065077A"/>
    <w:rsid w:val="0065215B"/>
    <w:rsid w:val="00655F8E"/>
    <w:rsid w:val="0066044A"/>
    <w:rsid w:val="006633CE"/>
    <w:rsid w:val="006677A5"/>
    <w:rsid w:val="00684325"/>
    <w:rsid w:val="00684368"/>
    <w:rsid w:val="00697057"/>
    <w:rsid w:val="006B2741"/>
    <w:rsid w:val="006C3C45"/>
    <w:rsid w:val="006C7D0B"/>
    <w:rsid w:val="006D1455"/>
    <w:rsid w:val="006F1CEA"/>
    <w:rsid w:val="006F3382"/>
    <w:rsid w:val="006F4C78"/>
    <w:rsid w:val="006F5477"/>
    <w:rsid w:val="007043BE"/>
    <w:rsid w:val="0071723A"/>
    <w:rsid w:val="00717269"/>
    <w:rsid w:val="00723338"/>
    <w:rsid w:val="00726125"/>
    <w:rsid w:val="00737C64"/>
    <w:rsid w:val="00741DF7"/>
    <w:rsid w:val="00756937"/>
    <w:rsid w:val="00756BB0"/>
    <w:rsid w:val="0075704F"/>
    <w:rsid w:val="00772CBA"/>
    <w:rsid w:val="00775918"/>
    <w:rsid w:val="00785A6A"/>
    <w:rsid w:val="00790C2C"/>
    <w:rsid w:val="00790D5A"/>
    <w:rsid w:val="0079106D"/>
    <w:rsid w:val="007A0545"/>
    <w:rsid w:val="007A2F0B"/>
    <w:rsid w:val="007C249E"/>
    <w:rsid w:val="007C3A69"/>
    <w:rsid w:val="007C59CB"/>
    <w:rsid w:val="007C7DA0"/>
    <w:rsid w:val="007D5483"/>
    <w:rsid w:val="007D636A"/>
    <w:rsid w:val="007E343A"/>
    <w:rsid w:val="007E473F"/>
    <w:rsid w:val="007F2DCA"/>
    <w:rsid w:val="007F350E"/>
    <w:rsid w:val="00800691"/>
    <w:rsid w:val="00806262"/>
    <w:rsid w:val="00810F14"/>
    <w:rsid w:val="008237F5"/>
    <w:rsid w:val="00827881"/>
    <w:rsid w:val="008554B2"/>
    <w:rsid w:val="008632B1"/>
    <w:rsid w:val="0086344F"/>
    <w:rsid w:val="00864C7A"/>
    <w:rsid w:val="00875AC3"/>
    <w:rsid w:val="00894C02"/>
    <w:rsid w:val="00896698"/>
    <w:rsid w:val="008B2393"/>
    <w:rsid w:val="008B4EB8"/>
    <w:rsid w:val="008B6A60"/>
    <w:rsid w:val="008C27C7"/>
    <w:rsid w:val="008C338E"/>
    <w:rsid w:val="008C3B48"/>
    <w:rsid w:val="008C40B0"/>
    <w:rsid w:val="008C675C"/>
    <w:rsid w:val="008D0B44"/>
    <w:rsid w:val="008E0FA0"/>
    <w:rsid w:val="008E373F"/>
    <w:rsid w:val="008E6FA1"/>
    <w:rsid w:val="008F1A46"/>
    <w:rsid w:val="008F1D91"/>
    <w:rsid w:val="008F4842"/>
    <w:rsid w:val="008F7D21"/>
    <w:rsid w:val="00936D23"/>
    <w:rsid w:val="009565F7"/>
    <w:rsid w:val="00960EDA"/>
    <w:rsid w:val="00974DCF"/>
    <w:rsid w:val="00976087"/>
    <w:rsid w:val="00997A47"/>
    <w:rsid w:val="009A4B9C"/>
    <w:rsid w:val="009B0205"/>
    <w:rsid w:val="009B0523"/>
    <w:rsid w:val="009B4F42"/>
    <w:rsid w:val="009B55DB"/>
    <w:rsid w:val="009C1C6B"/>
    <w:rsid w:val="009C5B4F"/>
    <w:rsid w:val="009C6775"/>
    <w:rsid w:val="009C6DB2"/>
    <w:rsid w:val="009D7D4D"/>
    <w:rsid w:val="009E1C33"/>
    <w:rsid w:val="009E2E1A"/>
    <w:rsid w:val="009F7FFE"/>
    <w:rsid w:val="00A02E7A"/>
    <w:rsid w:val="00A043CA"/>
    <w:rsid w:val="00A07934"/>
    <w:rsid w:val="00A1050B"/>
    <w:rsid w:val="00A12EB5"/>
    <w:rsid w:val="00A2529D"/>
    <w:rsid w:val="00A37387"/>
    <w:rsid w:val="00A40E46"/>
    <w:rsid w:val="00A45980"/>
    <w:rsid w:val="00A565A2"/>
    <w:rsid w:val="00A72980"/>
    <w:rsid w:val="00A81B59"/>
    <w:rsid w:val="00A831F7"/>
    <w:rsid w:val="00A878E0"/>
    <w:rsid w:val="00A90C59"/>
    <w:rsid w:val="00A96269"/>
    <w:rsid w:val="00AA144D"/>
    <w:rsid w:val="00AA5966"/>
    <w:rsid w:val="00AB12AD"/>
    <w:rsid w:val="00AB2435"/>
    <w:rsid w:val="00AC5528"/>
    <w:rsid w:val="00AC6B74"/>
    <w:rsid w:val="00AD0881"/>
    <w:rsid w:val="00AD15E1"/>
    <w:rsid w:val="00AD3447"/>
    <w:rsid w:val="00AD4DCF"/>
    <w:rsid w:val="00AD7C14"/>
    <w:rsid w:val="00AF67FC"/>
    <w:rsid w:val="00B00903"/>
    <w:rsid w:val="00B028EC"/>
    <w:rsid w:val="00B10DB0"/>
    <w:rsid w:val="00B14054"/>
    <w:rsid w:val="00B16ED7"/>
    <w:rsid w:val="00B27660"/>
    <w:rsid w:val="00B33328"/>
    <w:rsid w:val="00B46342"/>
    <w:rsid w:val="00B6082D"/>
    <w:rsid w:val="00B6088B"/>
    <w:rsid w:val="00B60F6E"/>
    <w:rsid w:val="00B6785D"/>
    <w:rsid w:val="00B92441"/>
    <w:rsid w:val="00B978AF"/>
    <w:rsid w:val="00BA5838"/>
    <w:rsid w:val="00BB4A63"/>
    <w:rsid w:val="00BB6AEC"/>
    <w:rsid w:val="00BC1B22"/>
    <w:rsid w:val="00BD0336"/>
    <w:rsid w:val="00BD14A6"/>
    <w:rsid w:val="00BD28F2"/>
    <w:rsid w:val="00BD3E69"/>
    <w:rsid w:val="00BD40C4"/>
    <w:rsid w:val="00BD516B"/>
    <w:rsid w:val="00BE4290"/>
    <w:rsid w:val="00BF2F68"/>
    <w:rsid w:val="00BF31BF"/>
    <w:rsid w:val="00BF543D"/>
    <w:rsid w:val="00BF5B40"/>
    <w:rsid w:val="00BF67EF"/>
    <w:rsid w:val="00C047B5"/>
    <w:rsid w:val="00C05601"/>
    <w:rsid w:val="00C16EAE"/>
    <w:rsid w:val="00C233D3"/>
    <w:rsid w:val="00C43BEE"/>
    <w:rsid w:val="00C50317"/>
    <w:rsid w:val="00C95A8B"/>
    <w:rsid w:val="00CA0341"/>
    <w:rsid w:val="00CA1D57"/>
    <w:rsid w:val="00CA33BC"/>
    <w:rsid w:val="00CA4CA0"/>
    <w:rsid w:val="00CA5A97"/>
    <w:rsid w:val="00CA69F1"/>
    <w:rsid w:val="00CB7BAB"/>
    <w:rsid w:val="00CC733D"/>
    <w:rsid w:val="00CC77EC"/>
    <w:rsid w:val="00CF6DCC"/>
    <w:rsid w:val="00D00B2E"/>
    <w:rsid w:val="00D0151B"/>
    <w:rsid w:val="00D020EF"/>
    <w:rsid w:val="00D078A1"/>
    <w:rsid w:val="00D07E84"/>
    <w:rsid w:val="00D123A7"/>
    <w:rsid w:val="00D24F03"/>
    <w:rsid w:val="00D277B1"/>
    <w:rsid w:val="00D453E1"/>
    <w:rsid w:val="00D47026"/>
    <w:rsid w:val="00D52278"/>
    <w:rsid w:val="00D62555"/>
    <w:rsid w:val="00D6259F"/>
    <w:rsid w:val="00D67F98"/>
    <w:rsid w:val="00D83028"/>
    <w:rsid w:val="00D84AB9"/>
    <w:rsid w:val="00D921FA"/>
    <w:rsid w:val="00D93A09"/>
    <w:rsid w:val="00DA33BD"/>
    <w:rsid w:val="00DA3FAE"/>
    <w:rsid w:val="00DA4DD9"/>
    <w:rsid w:val="00DB522D"/>
    <w:rsid w:val="00DC097B"/>
    <w:rsid w:val="00DC3403"/>
    <w:rsid w:val="00DC6965"/>
    <w:rsid w:val="00DD064A"/>
    <w:rsid w:val="00DD3B31"/>
    <w:rsid w:val="00DD49BD"/>
    <w:rsid w:val="00DE5B96"/>
    <w:rsid w:val="00DF4403"/>
    <w:rsid w:val="00DF6A9F"/>
    <w:rsid w:val="00E14502"/>
    <w:rsid w:val="00E153C5"/>
    <w:rsid w:val="00E156CE"/>
    <w:rsid w:val="00E26319"/>
    <w:rsid w:val="00E353C2"/>
    <w:rsid w:val="00E372A9"/>
    <w:rsid w:val="00E51F5C"/>
    <w:rsid w:val="00E545E5"/>
    <w:rsid w:val="00E64D53"/>
    <w:rsid w:val="00E7013F"/>
    <w:rsid w:val="00E73D4B"/>
    <w:rsid w:val="00E74EB9"/>
    <w:rsid w:val="00E7674D"/>
    <w:rsid w:val="00E85CC8"/>
    <w:rsid w:val="00E865AD"/>
    <w:rsid w:val="00E91727"/>
    <w:rsid w:val="00E9379D"/>
    <w:rsid w:val="00E94130"/>
    <w:rsid w:val="00E97922"/>
    <w:rsid w:val="00E97B99"/>
    <w:rsid w:val="00EA0069"/>
    <w:rsid w:val="00EA31FE"/>
    <w:rsid w:val="00EB3E9F"/>
    <w:rsid w:val="00EC710B"/>
    <w:rsid w:val="00EC7243"/>
    <w:rsid w:val="00EC746C"/>
    <w:rsid w:val="00ED04E6"/>
    <w:rsid w:val="00EE2AA1"/>
    <w:rsid w:val="00EE748A"/>
    <w:rsid w:val="00EF549F"/>
    <w:rsid w:val="00F04CF9"/>
    <w:rsid w:val="00F066EF"/>
    <w:rsid w:val="00F20AC1"/>
    <w:rsid w:val="00F20B19"/>
    <w:rsid w:val="00F21DA0"/>
    <w:rsid w:val="00F25604"/>
    <w:rsid w:val="00F36C42"/>
    <w:rsid w:val="00F42C8E"/>
    <w:rsid w:val="00F50F66"/>
    <w:rsid w:val="00F62D9B"/>
    <w:rsid w:val="00F701E6"/>
    <w:rsid w:val="00F80F0A"/>
    <w:rsid w:val="00F81E24"/>
    <w:rsid w:val="00FA07AD"/>
    <w:rsid w:val="00FC5BC6"/>
    <w:rsid w:val="00FE5863"/>
    <w:rsid w:val="00FF440E"/>
    <w:rsid w:val="00FF7856"/>
    <w:rsid w:val="0B1F7C04"/>
    <w:rsid w:val="0EA03B26"/>
    <w:rsid w:val="1A512983"/>
    <w:rsid w:val="1BEB7419"/>
    <w:rsid w:val="1EE4C563"/>
    <w:rsid w:val="238B093E"/>
    <w:rsid w:val="25DFBA3F"/>
    <w:rsid w:val="3F35C871"/>
    <w:rsid w:val="40C75E68"/>
    <w:rsid w:val="4779A795"/>
    <w:rsid w:val="48309412"/>
    <w:rsid w:val="4CC28B01"/>
    <w:rsid w:val="631D6E9E"/>
    <w:rsid w:val="6494C89D"/>
    <w:rsid w:val="66A4F0D0"/>
    <w:rsid w:val="67BFB509"/>
    <w:rsid w:val="6916DC26"/>
    <w:rsid w:val="6BCA5C9A"/>
    <w:rsid w:val="7730D0B8"/>
    <w:rsid w:val="789A0A30"/>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559EA29B"/>
  <w14:defaultImageDpi w14:val="32767"/>
  <w15:docId w15:val="{B0BD941C-6202-4F03-B0B0-5CCE8E5B8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CA4CA0"/>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15055D"/>
    <w:pPr>
      <w:numPr>
        <w:numId w:val="11"/>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spacing w:before="60" w:after="60" w:line="259" w:lineRule="auto"/>
      <w:ind w:left="720" w:hanging="360"/>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5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CA4CA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D6259F"/>
    <w:pPr>
      <w:numPr>
        <w:numId w:val="30"/>
      </w:numPr>
      <w:spacing w:after="0"/>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301D07"/>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15055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CA4CA0"/>
    <w:pPr>
      <w:numPr>
        <w:numId w:val="5"/>
      </w:numPr>
    </w:pPr>
  </w:style>
  <w:style w:type="character" w:customStyle="1" w:styleId="normaltextrun">
    <w:name w:val="normaltextrun"/>
    <w:basedOn w:val="Policepardfaut"/>
    <w:rsid w:val="0027188D"/>
  </w:style>
  <w:style w:type="table" w:customStyle="1" w:styleId="Grilledutableau1">
    <w:name w:val="Grille du tableau1"/>
    <w:basedOn w:val="TableauNormal"/>
    <w:next w:val="Grilledutableau"/>
    <w:uiPriority w:val="39"/>
    <w:rsid w:val="00E85CC8"/>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locked/>
    <w:rsid w:val="00E97922"/>
    <w:rPr>
      <w:color w:val="3EBBF0" w:themeColor="followedHyperlink"/>
      <w:u w:val="single"/>
    </w:rPr>
  </w:style>
  <w:style w:type="paragraph" w:customStyle="1" w:styleId="Crdit0">
    <w:name w:val="Crédit"/>
    <w:basedOn w:val="Normal"/>
    <w:rsid w:val="00D52278"/>
    <w:pPr>
      <w:spacing w:before="120"/>
    </w:pPr>
    <w:rPr>
      <w:color w:val="BFBFBF" w:themeColor="background1" w:themeShade="BF"/>
      <w:sz w:val="20"/>
      <w:szCs w:val="20"/>
      <w:lang w:eastAsia="fr-FR"/>
    </w:rPr>
  </w:style>
  <w:style w:type="paragraph" w:customStyle="1" w:styleId="Semaine">
    <w:name w:val="Semaine"/>
    <w:basedOn w:val="Normal"/>
    <w:link w:val="SemaineCar"/>
    <w:rsid w:val="00610123"/>
    <w:pPr>
      <w:jc w:val="right"/>
    </w:pPr>
    <w:rPr>
      <w:rFonts w:ascii="Arial Rounded MT Bold" w:hAnsi="Arial Rounded MT Bold" w:cs="Arial"/>
      <w:color w:val="002060"/>
      <w:szCs w:val="22"/>
      <w:lang w:eastAsia="fr-FR"/>
    </w:rPr>
  </w:style>
  <w:style w:type="character" w:customStyle="1" w:styleId="SemaineCar">
    <w:name w:val="Semaine Car"/>
    <w:basedOn w:val="Policepardfaut"/>
    <w:link w:val="Semaine"/>
    <w:rsid w:val="00610123"/>
    <w:rPr>
      <w:rFonts w:ascii="Arial Rounded MT Bold" w:eastAsia="MS Mincho" w:hAnsi="Arial Rounded MT Bold" w:cs="Arial"/>
      <w:color w:val="002060"/>
      <w:sz w:val="22"/>
      <w:szCs w:val="2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4619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http://images.musthavemenus.com/images/13/a3217104aa/img_a3217104aa1.jpg" TargetMode="External"/><Relationship Id="rId21" Type="http://schemas.openxmlformats.org/officeDocument/2006/relationships/hyperlink" Target="https://www.mathies.ca/tools/WholeRepresentationMatch/index.html?show=true&amp;title=Jeu%20d%E2%80%99association%3Cbr%2F%3E%28Nombres%20naturels%29&amp;language=fr" TargetMode="External"/><Relationship Id="rId42" Type="http://schemas.openxmlformats.org/officeDocument/2006/relationships/hyperlink" Target="mailto:marjorie.boivin@csp.qc.ca" TargetMode="External"/><Relationship Id="rId63" Type="http://schemas.openxmlformats.org/officeDocument/2006/relationships/image" Target="media/image37.png"/><Relationship Id="rId84" Type="http://schemas.openxmlformats.org/officeDocument/2006/relationships/image" Target="http://school.discoveryeducation.com/clipart/small/pea-pod.gif" TargetMode="External"/><Relationship Id="rId138" Type="http://schemas.openxmlformats.org/officeDocument/2006/relationships/image" Target="http://www.foodclipart.com/food_clipart_images/pumpkin_0515-0909-1821-1958_SMU.jpg" TargetMode="External"/><Relationship Id="rId159" Type="http://schemas.openxmlformats.org/officeDocument/2006/relationships/image" Target="media/image610.jpeg"/><Relationship Id="rId170" Type="http://schemas.openxmlformats.org/officeDocument/2006/relationships/hyperlink" Target="http://www.foodclipart.com/food_clipart_images/basket_of_eggs_0071-0902-1510-2700_SMU.jpg" TargetMode="External"/><Relationship Id="rId191" Type="http://schemas.openxmlformats.org/officeDocument/2006/relationships/image" Target="media/image67.jpeg"/><Relationship Id="rId205" Type="http://schemas.openxmlformats.org/officeDocument/2006/relationships/image" Target="http://school.discoveryeducation.com/clipart/small/snacks.gif" TargetMode="External"/><Relationship Id="rId107" Type="http://schemas.openxmlformats.org/officeDocument/2006/relationships/image" Target="media/image520.jpeg"/><Relationship Id="rId11" Type="http://schemas.openxmlformats.org/officeDocument/2006/relationships/footer" Target="footer1.xml"/><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image" Target="media/image27.png"/><Relationship Id="rId58" Type="http://schemas.openxmlformats.org/officeDocument/2006/relationships/image" Target="media/image32.png"/><Relationship Id="rId74" Type="http://schemas.openxmlformats.org/officeDocument/2006/relationships/image" Target="media/image47.png"/><Relationship Id="rId79" Type="http://schemas.openxmlformats.org/officeDocument/2006/relationships/hyperlink" Target="http://school.discoveryeducation.com/clipart/clip/pea-pod.html" TargetMode="External"/><Relationship Id="rId102" Type="http://schemas.openxmlformats.org/officeDocument/2006/relationships/image" Target="http://classroomclipart.com/images/gallery/Clipart/Food/Black_and_White/TN_09-09_4RBW.jpg" TargetMode="External"/><Relationship Id="rId123" Type="http://schemas.openxmlformats.org/officeDocument/2006/relationships/image" Target="http://images.musthavemenus.com/images/13/1225143496387_34/img_1225143496387_341.jpg" TargetMode="External"/><Relationship Id="rId128" Type="http://schemas.openxmlformats.org/officeDocument/2006/relationships/image" Target="media/image56.jpeg"/><Relationship Id="rId144" Type="http://schemas.openxmlformats.org/officeDocument/2006/relationships/image" Target="http://www.foodclipart.com/food_clipart_images/hot_pie_0515-0906-1201-4956_SMU.jpg" TargetMode="External"/><Relationship Id="rId149" Type="http://schemas.openxmlformats.org/officeDocument/2006/relationships/hyperlink" Target="http://www.foodclipart.com/food_clipart_images/papaya_0515-0906-1016-2748_SMU.jpg" TargetMode="External"/><Relationship Id="rId5" Type="http://schemas.openxmlformats.org/officeDocument/2006/relationships/numbering" Target="numbering.xml"/><Relationship Id="rId90" Type="http://schemas.openxmlformats.org/officeDocument/2006/relationships/image" Target="http://school.discoveryeducation.com/clipart/small/pizzaslc.gif" TargetMode="External"/><Relationship Id="rId95" Type="http://schemas.openxmlformats.org/officeDocument/2006/relationships/image" Target="media/image500.png"/><Relationship Id="rId160" Type="http://schemas.openxmlformats.org/officeDocument/2006/relationships/image" Target="http://www.foodclipart.com/food_clipart_images/tomato_0515-0906-1201-5156_SMU.jpg" TargetMode="External"/><Relationship Id="rId165" Type="http://schemas.openxmlformats.org/officeDocument/2006/relationships/image" Target="media/image620.jpeg"/><Relationship Id="rId181" Type="http://schemas.openxmlformats.org/officeDocument/2006/relationships/image" Target="http://classroomclipart.com/images/gallery/Clipart/Food/Black_and_White/TN_04-09-09_74RBW.jpg" TargetMode="External"/><Relationship Id="rId186" Type="http://schemas.openxmlformats.org/officeDocument/2006/relationships/image" Target="media/image66.jpeg"/><Relationship Id="rId216" Type="http://schemas.openxmlformats.org/officeDocument/2006/relationships/theme" Target="theme/theme1.xml"/><Relationship Id="rId211" Type="http://schemas.openxmlformats.org/officeDocument/2006/relationships/image" Target="http://school.discoveryeducation.com/clipart/small/sandwich.gif" TargetMode="External"/><Relationship Id="rId22" Type="http://schemas.openxmlformats.org/officeDocument/2006/relationships/image" Target="media/image5.png"/><Relationship Id="rId27" Type="http://schemas.openxmlformats.org/officeDocument/2006/relationships/hyperlink" Target="https://docs.google.com/presentation/d/e/2PACX-1vRsc0cWBJg9gExDDMFy8y7WVJ0zegNjEWn_GfnePnU4Fjnm0ThLy6T-7xh8dLFggZBDOnm4ap5Gy8TM/pub?start=false&amp;loop=false&amp;delayms=3000&amp;slide=id.g74881564dc_0_43" TargetMode="External"/><Relationship Id="rId43" Type="http://schemas.openxmlformats.org/officeDocument/2006/relationships/hyperlink" Target="https://www.youtube.com/watch?v=n21L58VCIqY" TargetMode="External"/><Relationship Id="rId48" Type="http://schemas.openxmlformats.org/officeDocument/2006/relationships/image" Target="media/image22.png"/><Relationship Id="rId64" Type="http://schemas.openxmlformats.org/officeDocument/2006/relationships/image" Target="media/image38.png"/><Relationship Id="rId69" Type="http://schemas.openxmlformats.org/officeDocument/2006/relationships/image" Target="media/image43.png"/><Relationship Id="rId113" Type="http://schemas.openxmlformats.org/officeDocument/2006/relationships/image" Target="media/image530.jpeg"/><Relationship Id="rId118" Type="http://schemas.openxmlformats.org/officeDocument/2006/relationships/hyperlink" Target="http://www.musthavemenus.com/image/ice-cream-cone.html" TargetMode="External"/><Relationship Id="rId134" Type="http://schemas.openxmlformats.org/officeDocument/2006/relationships/image" Target="media/image57.jpeg"/><Relationship Id="rId139" Type="http://schemas.openxmlformats.org/officeDocument/2006/relationships/hyperlink" Target="http://www.foodclipart.com/food_clipart_images/hot_pie_0515-0906-1201-4956_SMU.jpg" TargetMode="External"/><Relationship Id="rId80" Type="http://schemas.openxmlformats.org/officeDocument/2006/relationships/image" Target="media/image48.png"/><Relationship Id="rId85" Type="http://schemas.openxmlformats.org/officeDocument/2006/relationships/hyperlink" Target="http://school.discoveryeducation.com/clipart/clip/pizzaslc.html" TargetMode="External"/><Relationship Id="rId150" Type="http://schemas.openxmlformats.org/officeDocument/2006/relationships/image" Target="media/image60.jpeg"/><Relationship Id="rId155" Type="http://schemas.openxmlformats.org/officeDocument/2006/relationships/hyperlink" Target="http://www.foodclipart.com/food_clipart_images/tomato_0515-0906-1201-5156_SMU.jpg" TargetMode="External"/><Relationship Id="rId171" Type="http://schemas.openxmlformats.org/officeDocument/2006/relationships/image" Target="media/image630.jpeg"/><Relationship Id="rId176" Type="http://schemas.openxmlformats.org/officeDocument/2006/relationships/hyperlink" Target="http://classroomclipart.com/cgi-bin/kids/imageFolio.cgi?action=view&amp;link=Clipart/Food/Black_and_White&amp;image=04-09-09_80BW.jpg&amp;img=12&amp;tt=" TargetMode="External"/><Relationship Id="rId192" Type="http://schemas.openxmlformats.org/officeDocument/2006/relationships/image" Target="http://www.foodclipart.com/food_clipart_images/apple_0071-0906-0116-4844_SMU.jpg" TargetMode="External"/><Relationship Id="rId197" Type="http://schemas.openxmlformats.org/officeDocument/2006/relationships/hyperlink" Target="http://school.discoveryeducation.com/clipart/clip/watrmeln.html" TargetMode="External"/><Relationship Id="rId206" Type="http://schemas.openxmlformats.org/officeDocument/2006/relationships/hyperlink" Target="http://school.discoveryeducation.com/clipart/clip/snacks.html" TargetMode="External"/><Relationship Id="rId201" Type="http://schemas.openxmlformats.org/officeDocument/2006/relationships/image" Target="media/image680.png"/><Relationship Id="rId12" Type="http://schemas.openxmlformats.org/officeDocument/2006/relationships/hyperlink" Target="https://ici.radio-canada.ca/premiere/livres-audio/arts/105841/la-ligue-mikado" TargetMode="External"/><Relationship Id="rId17" Type="http://schemas.openxmlformats.org/officeDocument/2006/relationships/image" Target="media/image3.jpeg"/><Relationship Id="rId33" Type="http://schemas.openxmlformats.org/officeDocument/2006/relationships/image" Target="media/image13.png"/><Relationship Id="rId38" Type="http://schemas.openxmlformats.org/officeDocument/2006/relationships/image" Target="media/image18.png"/><Relationship Id="rId59" Type="http://schemas.openxmlformats.org/officeDocument/2006/relationships/image" Target="media/image33.png"/><Relationship Id="rId103" Type="http://schemas.openxmlformats.org/officeDocument/2006/relationships/hyperlink" Target="http://www.musthavemenus.com/image/hamburger-icon.html" TargetMode="External"/><Relationship Id="rId108" Type="http://schemas.openxmlformats.org/officeDocument/2006/relationships/image" Target="http://images.musthavemenus.com/images/13/1225143533769_36/img_1225143533769_361.jpg" TargetMode="External"/><Relationship Id="rId124" Type="http://schemas.openxmlformats.org/officeDocument/2006/relationships/hyperlink" Target="http://www.musthavemenus.com/image/fish-icon.html" TargetMode="External"/><Relationship Id="rId129" Type="http://schemas.openxmlformats.org/officeDocument/2006/relationships/image" Target="http://www.foodclipart.com/food_clipart_images/strawberries_0515-0906-1016-3220_SMU.jpg" TargetMode="External"/><Relationship Id="rId54" Type="http://schemas.openxmlformats.org/officeDocument/2006/relationships/image" Target="media/image28.png"/><Relationship Id="rId70" Type="http://schemas.openxmlformats.org/officeDocument/2006/relationships/image" Target="media/image44.png"/><Relationship Id="rId75" Type="http://schemas.openxmlformats.org/officeDocument/2006/relationships/image" Target="http://school.discoveryeducation.com/clipart/small/topbana.gif" TargetMode="External"/><Relationship Id="rId91" Type="http://schemas.openxmlformats.org/officeDocument/2006/relationships/hyperlink" Target="http://school.discoveryeducation.com/clipart/clip/milkdrop.html" TargetMode="External"/><Relationship Id="rId96" Type="http://schemas.openxmlformats.org/officeDocument/2006/relationships/image" Target="http://school.discoveryeducation.com/clipart/small/milkdrop.gif" TargetMode="External"/><Relationship Id="rId140" Type="http://schemas.openxmlformats.org/officeDocument/2006/relationships/image" Target="media/image58.jpeg"/><Relationship Id="rId145" Type="http://schemas.openxmlformats.org/officeDocument/2006/relationships/image" Target="media/image59.jpeg"/><Relationship Id="rId161" Type="http://schemas.openxmlformats.org/officeDocument/2006/relationships/hyperlink" Target="http://www.foodclipart.com/food_clipart_images/green_pear_0071-0906-0320-4815_SMU.jpg" TargetMode="External"/><Relationship Id="rId166" Type="http://schemas.openxmlformats.org/officeDocument/2006/relationships/image" Target="http://www.foodclipart.com/food_clipart_images/green_pear_0071-0906-0320-4815_SMU.jpg" TargetMode="External"/><Relationship Id="rId182" Type="http://schemas.openxmlformats.org/officeDocument/2006/relationships/hyperlink" Target="http://classroomclipart.com/cgi-bin/kids/imageFolio.cgi?action=view&amp;link=Clipart/Food/Black_and_White&amp;image=04-09-09_74RBW.jpg&amp;img=12&amp;tt=" TargetMode="External"/><Relationship Id="rId187" Type="http://schemas.openxmlformats.org/officeDocument/2006/relationships/image" Target="http://classroomclipart.com/images/gallery/Clipart/Food/Black_and_White/TN_04-09-09_43Rbw.jpg" TargetMode="Externa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hyperlink" Target="http://school.discoveryeducation.com/clipart/clip/sandwich.html" TargetMode="External"/><Relationship Id="rId23" Type="http://schemas.openxmlformats.org/officeDocument/2006/relationships/image" Target="media/image6.png"/><Relationship Id="rId28" Type="http://schemas.openxmlformats.org/officeDocument/2006/relationships/hyperlink" Target="https://sites.google.com/view/resteactif/accueil" TargetMode="External"/><Relationship Id="rId49" Type="http://schemas.openxmlformats.org/officeDocument/2006/relationships/image" Target="media/image23.png"/><Relationship Id="rId114" Type="http://schemas.openxmlformats.org/officeDocument/2006/relationships/image" Target="http://images.musthavemenus.com/images/13/1225143364997_26/img_1225143364997_261.jpg" TargetMode="External"/><Relationship Id="rId119" Type="http://schemas.openxmlformats.org/officeDocument/2006/relationships/image" Target="media/image540.jpeg"/><Relationship Id="rId44" Type="http://schemas.openxmlformats.org/officeDocument/2006/relationships/image" Target="media/image19.emf"/><Relationship Id="rId60" Type="http://schemas.openxmlformats.org/officeDocument/2006/relationships/image" Target="media/image34.png"/><Relationship Id="rId65" Type="http://schemas.openxmlformats.org/officeDocument/2006/relationships/image" Target="media/image39.png"/><Relationship Id="rId81" Type="http://schemas.openxmlformats.org/officeDocument/2006/relationships/image" Target="http://school.discoveryeducation.com/clipart/small/pea-pod.gif" TargetMode="External"/><Relationship Id="rId86" Type="http://schemas.openxmlformats.org/officeDocument/2006/relationships/image" Target="media/image49.png"/><Relationship Id="rId130" Type="http://schemas.openxmlformats.org/officeDocument/2006/relationships/hyperlink" Target="http://www.foodclipart.com/food_clipart_images/strawberries_0515-0906-1016-3220_SMU.jpg" TargetMode="External"/><Relationship Id="rId135" Type="http://schemas.openxmlformats.org/officeDocument/2006/relationships/image" Target="http://www.foodclipart.com/food_clipart_images/pumpkin_0515-0909-1821-1958_SMU.jpg" TargetMode="External"/><Relationship Id="rId151" Type="http://schemas.openxmlformats.org/officeDocument/2006/relationships/image" Target="http://www.foodclipart.com/food_clipart_images/papaya_0515-0906-1016-2748_SMU.jpg" TargetMode="External"/><Relationship Id="rId156" Type="http://schemas.openxmlformats.org/officeDocument/2006/relationships/image" Target="media/image61.jpeg"/><Relationship Id="rId177" Type="http://schemas.openxmlformats.org/officeDocument/2006/relationships/image" Target="media/image640.jpeg"/><Relationship Id="rId198" Type="http://schemas.openxmlformats.org/officeDocument/2006/relationships/image" Target="media/image68.png"/><Relationship Id="rId172" Type="http://schemas.openxmlformats.org/officeDocument/2006/relationships/image" Target="http://www.foodclipart.com/food_clipart_images/basket_of_eggs_0071-0902-1510-2700_SMU.jpg" TargetMode="External"/><Relationship Id="rId193" Type="http://schemas.openxmlformats.org/officeDocument/2006/relationships/hyperlink" Target="http://www.foodclipart.com/food_clipart_images/apple_0071-0906-0116-4844_SMU.jpg" TargetMode="External"/><Relationship Id="rId202" Type="http://schemas.openxmlformats.org/officeDocument/2006/relationships/image" Target="http://school.discoveryeducation.com/clipart/small/watrmeln.gif" TargetMode="External"/><Relationship Id="rId207" Type="http://schemas.openxmlformats.org/officeDocument/2006/relationships/image" Target="media/image690.png"/><Relationship Id="rId13" Type="http://schemas.openxmlformats.org/officeDocument/2006/relationships/header" Target="header1.xml"/><Relationship Id="rId18" Type="http://schemas.openxmlformats.org/officeDocument/2006/relationships/image" Target="media/image4.png"/><Relationship Id="rId39" Type="http://schemas.openxmlformats.org/officeDocument/2006/relationships/hyperlink" Target="https://www.lumni.fr/video/pourquoi-ce-sont-les-parents-qui-decident" TargetMode="External"/><Relationship Id="rId109" Type="http://schemas.openxmlformats.org/officeDocument/2006/relationships/hyperlink" Target="http://www.musthavemenus.com/image/cake-icon.html" TargetMode="External"/><Relationship Id="rId34" Type="http://schemas.openxmlformats.org/officeDocument/2006/relationships/image" Target="media/image14.png"/><Relationship Id="rId50" Type="http://schemas.openxmlformats.org/officeDocument/2006/relationships/image" Target="media/image24.png"/><Relationship Id="rId55" Type="http://schemas.openxmlformats.org/officeDocument/2006/relationships/image" Target="media/image29.png"/><Relationship Id="rId76" Type="http://schemas.openxmlformats.org/officeDocument/2006/relationships/hyperlink" Target="http://school.discoveryeducation.com/clipart/clip/topbana.html" TargetMode="External"/><Relationship Id="rId97" Type="http://schemas.openxmlformats.org/officeDocument/2006/relationships/hyperlink" Target="http://classroomclipart.com/cgi-bin/kids/imageFolio.cgi?action=view&amp;link=Clipart/Food/Black_and_White&amp;image=09-09_4RBW.jpg&amp;img=&amp;tt=" TargetMode="External"/><Relationship Id="rId104" Type="http://schemas.openxmlformats.org/officeDocument/2006/relationships/image" Target="media/image52.jpeg"/><Relationship Id="rId120" Type="http://schemas.openxmlformats.org/officeDocument/2006/relationships/image" Target="http://images.musthavemenus.com/images/13/a3217104aa/img_a3217104aa1.jpg" TargetMode="External"/><Relationship Id="rId125" Type="http://schemas.openxmlformats.org/officeDocument/2006/relationships/image" Target="media/image550.jpeg"/><Relationship Id="rId141" Type="http://schemas.openxmlformats.org/officeDocument/2006/relationships/image" Target="http://www.foodclipart.com/food_clipart_images/hot_pie_0515-0906-1201-4956_SMU.jpg" TargetMode="External"/><Relationship Id="rId146" Type="http://schemas.openxmlformats.org/officeDocument/2006/relationships/image" Target="http://www.foodclipart.com/food_clipart_images/cherries_0515-0906-1201-5051_SMU.jpg" TargetMode="External"/><Relationship Id="rId167" Type="http://schemas.openxmlformats.org/officeDocument/2006/relationships/hyperlink" Target="http://www.foodclipart.com/food_clipart_images/basket_of_eggs_0071-0902-1510-2700_SMU.jpg" TargetMode="External"/><Relationship Id="rId188" Type="http://schemas.openxmlformats.org/officeDocument/2006/relationships/hyperlink" Target="http://classroomclipart.com/cgi-bin/kids/imageFolio.cgi?action=view&amp;link=Clipart/Food/Black_and_White&amp;image=04-09-09_43Rbw.jpg&amp;img=18&amp;tt=" TargetMode="External"/><Relationship Id="rId7" Type="http://schemas.openxmlformats.org/officeDocument/2006/relationships/settings" Target="settings.xml"/><Relationship Id="rId71" Type="http://schemas.openxmlformats.org/officeDocument/2006/relationships/image" Target="media/image45.png"/><Relationship Id="rId92" Type="http://schemas.openxmlformats.org/officeDocument/2006/relationships/image" Target="media/image50.png"/><Relationship Id="rId162" Type="http://schemas.openxmlformats.org/officeDocument/2006/relationships/image" Target="media/image62.jpeg"/><Relationship Id="rId183" Type="http://schemas.openxmlformats.org/officeDocument/2006/relationships/image" Target="media/image650.jpeg"/><Relationship Id="rId213" Type="http://schemas.openxmlformats.org/officeDocument/2006/relationships/image" Target="media/image700.png"/><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image" Target="media/image7.png"/><Relationship Id="rId40" Type="http://schemas.openxmlformats.org/officeDocument/2006/relationships/hyperlink" Target="https://www.lumni.fr/video/pourquoi-ce-sont-les-parents-qui-decident" TargetMode="External"/><Relationship Id="rId45" Type="http://schemas.openxmlformats.org/officeDocument/2006/relationships/hyperlink" Target="http://www.alloprof.qc.ca/BV/pages/a0309.aspx" TargetMode="External"/><Relationship Id="rId66" Type="http://schemas.openxmlformats.org/officeDocument/2006/relationships/image" Target="media/image40.png"/><Relationship Id="rId87" Type="http://schemas.openxmlformats.org/officeDocument/2006/relationships/image" Target="http://school.discoveryeducation.com/clipart/small/pizzaslc.gif" TargetMode="External"/><Relationship Id="rId110" Type="http://schemas.openxmlformats.org/officeDocument/2006/relationships/image" Target="media/image53.jpeg"/><Relationship Id="rId115" Type="http://schemas.openxmlformats.org/officeDocument/2006/relationships/hyperlink" Target="http://www.musthavemenus.com/image/ice-cream-cone.html" TargetMode="External"/><Relationship Id="rId131" Type="http://schemas.openxmlformats.org/officeDocument/2006/relationships/image" Target="media/image560.jpeg"/><Relationship Id="rId136" Type="http://schemas.openxmlformats.org/officeDocument/2006/relationships/hyperlink" Target="http://www.foodclipart.com/food_clipart_images/pumpkin_0515-0909-1821-1958_SMU.jpg" TargetMode="External"/><Relationship Id="rId157" Type="http://schemas.openxmlformats.org/officeDocument/2006/relationships/image" Target="http://www.foodclipart.com/food_clipart_images/tomato_0515-0906-1201-5156_SMU.jpg" TargetMode="External"/><Relationship Id="rId178" Type="http://schemas.openxmlformats.org/officeDocument/2006/relationships/image" Target="http://classroomclipart.com/images/gallery/Clipart/Food/Black_and_White/TN_04-09-09_80BW.jpg" TargetMode="External"/><Relationship Id="rId61" Type="http://schemas.openxmlformats.org/officeDocument/2006/relationships/image" Target="media/image35.png"/><Relationship Id="rId82" Type="http://schemas.openxmlformats.org/officeDocument/2006/relationships/hyperlink" Target="http://school.discoveryeducation.com/clipart/clip/pea-pod.html" TargetMode="External"/><Relationship Id="rId152" Type="http://schemas.openxmlformats.org/officeDocument/2006/relationships/hyperlink" Target="http://www.foodclipart.com/food_clipart_images/papaya_0515-0906-1016-2748_SMU.jpg" TargetMode="External"/><Relationship Id="rId173" Type="http://schemas.openxmlformats.org/officeDocument/2006/relationships/hyperlink" Target="http://classroomclipart.com/cgi-bin/kids/imageFolio.cgi?action=view&amp;link=Clipart/Food/Black_and_White&amp;image=04-09-09_80BW.jpg&amp;img=12&amp;tt=" TargetMode="External"/><Relationship Id="rId194" Type="http://schemas.openxmlformats.org/officeDocument/2006/relationships/image" Target="media/image670.jpeg"/><Relationship Id="rId199" Type="http://schemas.openxmlformats.org/officeDocument/2006/relationships/image" Target="http://school.discoveryeducation.com/clipart/small/watrmeln.gif" TargetMode="External"/><Relationship Id="rId203" Type="http://schemas.openxmlformats.org/officeDocument/2006/relationships/hyperlink" Target="http://school.discoveryeducation.com/clipart/clip/snacks.html" TargetMode="External"/><Relationship Id="rId208" Type="http://schemas.openxmlformats.org/officeDocument/2006/relationships/image" Target="http://school.discoveryeducation.com/clipart/small/snacks.gif" TargetMode="External"/><Relationship Id="rId19" Type="http://schemas.openxmlformats.org/officeDocument/2006/relationships/hyperlink" Target="https://safeyoutube.net/w/Lfj9" TargetMode="External"/><Relationship Id="rId14" Type="http://schemas.openxmlformats.org/officeDocument/2006/relationships/footer" Target="footer2.xml"/><Relationship Id="rId30" Type="http://schemas.openxmlformats.org/officeDocument/2006/relationships/image" Target="media/image10.png"/><Relationship Id="rId35" Type="http://schemas.openxmlformats.org/officeDocument/2006/relationships/image" Target="media/image15.png"/><Relationship Id="rId56" Type="http://schemas.openxmlformats.org/officeDocument/2006/relationships/image" Target="media/image30.png"/><Relationship Id="rId77" Type="http://schemas.openxmlformats.org/officeDocument/2006/relationships/image" Target="media/image470.png"/><Relationship Id="rId100" Type="http://schemas.openxmlformats.org/officeDocument/2006/relationships/hyperlink" Target="http://classroomclipart.com/cgi-bin/kids/imageFolio.cgi?action=view&amp;link=Clipart/Food/Black_and_White&amp;image=09-09_4RBW.jpg&amp;img=&amp;tt=" TargetMode="External"/><Relationship Id="rId105" Type="http://schemas.openxmlformats.org/officeDocument/2006/relationships/image" Target="http://images.musthavemenus.com/images/13/1225143533769_36/img_1225143533769_361.jpg" TargetMode="External"/><Relationship Id="rId126" Type="http://schemas.openxmlformats.org/officeDocument/2006/relationships/image" Target="http://images.musthavemenus.com/images/13/1225143496387_34/img_1225143496387_341.jpg" TargetMode="External"/><Relationship Id="rId147" Type="http://schemas.openxmlformats.org/officeDocument/2006/relationships/image" Target="media/image590.jpeg"/><Relationship Id="rId168" Type="http://schemas.openxmlformats.org/officeDocument/2006/relationships/image" Target="media/image63.jpeg"/><Relationship Id="rId8" Type="http://schemas.openxmlformats.org/officeDocument/2006/relationships/webSettings" Target="webSettings.xml"/><Relationship Id="rId51" Type="http://schemas.openxmlformats.org/officeDocument/2006/relationships/image" Target="media/image25.png"/><Relationship Id="rId72" Type="http://schemas.openxmlformats.org/officeDocument/2006/relationships/image" Target="media/image46.jpeg"/><Relationship Id="rId93" Type="http://schemas.openxmlformats.org/officeDocument/2006/relationships/image" Target="http://school.discoveryeducation.com/clipart/small/milkdrop.gif" TargetMode="External"/><Relationship Id="rId98" Type="http://schemas.openxmlformats.org/officeDocument/2006/relationships/image" Target="media/image51.jpeg"/><Relationship Id="rId121" Type="http://schemas.openxmlformats.org/officeDocument/2006/relationships/hyperlink" Target="http://www.musthavemenus.com/image/fish-icon.html" TargetMode="External"/><Relationship Id="rId142" Type="http://schemas.openxmlformats.org/officeDocument/2006/relationships/hyperlink" Target="http://www.foodclipart.com/food_clipart_images/hot_pie_0515-0906-1201-4956_SMU.jpg" TargetMode="External"/><Relationship Id="rId163" Type="http://schemas.openxmlformats.org/officeDocument/2006/relationships/image" Target="http://www.foodclipart.com/food_clipart_images/green_pear_0071-0906-0320-4815_SMU.jpg" TargetMode="External"/><Relationship Id="rId184" Type="http://schemas.openxmlformats.org/officeDocument/2006/relationships/image" Target="http://classroomclipart.com/images/gallery/Clipart/Food/Black_and_White/TN_04-09-09_74RBW.jpg" TargetMode="External"/><Relationship Id="rId189" Type="http://schemas.openxmlformats.org/officeDocument/2006/relationships/image" Target="media/image660.jpeg"/><Relationship Id="rId3" Type="http://schemas.openxmlformats.org/officeDocument/2006/relationships/customXml" Target="../customXml/item3.xml"/><Relationship Id="rId214" Type="http://schemas.openxmlformats.org/officeDocument/2006/relationships/image" Target="http://school.discoveryeducation.com/clipart/small/sandwich.gif" TargetMode="External"/><Relationship Id="rId25" Type="http://schemas.openxmlformats.org/officeDocument/2006/relationships/image" Target="media/image8.png"/><Relationship Id="rId46" Type="http://schemas.openxmlformats.org/officeDocument/2006/relationships/image" Target="media/image20.png"/><Relationship Id="rId67" Type="http://schemas.openxmlformats.org/officeDocument/2006/relationships/image" Target="media/image41.png"/><Relationship Id="rId116" Type="http://schemas.openxmlformats.org/officeDocument/2006/relationships/image" Target="media/image54.jpeg"/><Relationship Id="rId137" Type="http://schemas.openxmlformats.org/officeDocument/2006/relationships/image" Target="media/image570.jpeg"/><Relationship Id="rId158" Type="http://schemas.openxmlformats.org/officeDocument/2006/relationships/hyperlink" Target="http://www.foodclipart.com/food_clipart_images/tomato_0515-0906-1201-5156_SMU.jpg" TargetMode="External"/><Relationship Id="rId20" Type="http://schemas.openxmlformats.org/officeDocument/2006/relationships/image" Target="media/image3.png"/><Relationship Id="rId41" Type="http://schemas.openxmlformats.org/officeDocument/2006/relationships/hyperlink" Target="https://flipbook.cantook.net/?d=%2F%2Fwww.entrepotnumerique.com%2Fflipbook%2Fpublications%2F103006.js&amp;oid=242&amp;c=&amp;m=&amp;l=fr&amp;r=https://cap.banq.qc.ca&amp;f=pdf" TargetMode="External"/><Relationship Id="rId62" Type="http://schemas.openxmlformats.org/officeDocument/2006/relationships/image" Target="media/image36.png"/><Relationship Id="rId83" Type="http://schemas.openxmlformats.org/officeDocument/2006/relationships/image" Target="media/image480.png"/><Relationship Id="rId88" Type="http://schemas.openxmlformats.org/officeDocument/2006/relationships/hyperlink" Target="http://school.discoveryeducation.com/clipart/clip/pizzaslc.html" TargetMode="External"/><Relationship Id="rId111" Type="http://schemas.openxmlformats.org/officeDocument/2006/relationships/image" Target="http://images.musthavemenus.com/images/13/1225143364997_26/img_1225143364997_261.jpg" TargetMode="External"/><Relationship Id="rId132" Type="http://schemas.openxmlformats.org/officeDocument/2006/relationships/image" Target="http://www.foodclipart.com/food_clipart_images/strawberries_0515-0906-1016-3220_SMU.jpg" TargetMode="External"/><Relationship Id="rId153" Type="http://schemas.openxmlformats.org/officeDocument/2006/relationships/image" Target="media/image600.jpeg"/><Relationship Id="rId174" Type="http://schemas.openxmlformats.org/officeDocument/2006/relationships/image" Target="media/image64.jpeg"/><Relationship Id="rId179" Type="http://schemas.openxmlformats.org/officeDocument/2006/relationships/hyperlink" Target="http://classroomclipart.com/cgi-bin/kids/imageFolio.cgi?action=view&amp;link=Clipart/Food/Black_and_White&amp;image=04-09-09_74RBW.jpg&amp;img=12&amp;tt=" TargetMode="External"/><Relationship Id="rId195" Type="http://schemas.openxmlformats.org/officeDocument/2006/relationships/image" Target="http://www.foodclipart.com/food_clipart_images/apple_0071-0906-0116-4844_SMU.jpg" TargetMode="External"/><Relationship Id="rId209" Type="http://schemas.openxmlformats.org/officeDocument/2006/relationships/hyperlink" Target="http://school.discoveryeducation.com/clipart/clip/sandwich.html" TargetMode="External"/><Relationship Id="rId190" Type="http://schemas.openxmlformats.org/officeDocument/2006/relationships/image" Target="http://classroomclipart.com/images/gallery/Clipart/Food/Black_and_White/TN_04-09-09_43Rbw.jpg" TargetMode="External"/><Relationship Id="rId204" Type="http://schemas.openxmlformats.org/officeDocument/2006/relationships/image" Target="media/image69.png"/><Relationship Id="rId15" Type="http://schemas.openxmlformats.org/officeDocument/2006/relationships/image" Target="media/image1.jpeg"/><Relationship Id="rId36" Type="http://schemas.openxmlformats.org/officeDocument/2006/relationships/image" Target="media/image16.png"/><Relationship Id="rId57" Type="http://schemas.openxmlformats.org/officeDocument/2006/relationships/image" Target="media/image31.png"/><Relationship Id="rId106" Type="http://schemas.openxmlformats.org/officeDocument/2006/relationships/hyperlink" Target="http://www.musthavemenus.com/image/hamburger-icon.html" TargetMode="External"/><Relationship Id="rId127" Type="http://schemas.openxmlformats.org/officeDocument/2006/relationships/hyperlink" Target="http://www.foodclipart.com/food_clipart_images/strawberries_0515-0906-1016-3220_SMU.jpg" TargetMode="External"/><Relationship Id="rId10" Type="http://schemas.openxmlformats.org/officeDocument/2006/relationships/endnotes" Target="endnotes.xml"/><Relationship Id="rId31" Type="http://schemas.openxmlformats.org/officeDocument/2006/relationships/image" Target="media/image11.png"/><Relationship Id="rId52" Type="http://schemas.openxmlformats.org/officeDocument/2006/relationships/image" Target="media/image26.png"/><Relationship Id="rId73" Type="http://schemas.openxmlformats.org/officeDocument/2006/relationships/hyperlink" Target="http://school.discoveryeducation.com/clipart/clip/topbana.html" TargetMode="External"/><Relationship Id="rId78" Type="http://schemas.openxmlformats.org/officeDocument/2006/relationships/image" Target="http://school.discoveryeducation.com/clipart/small/topbana.gif" TargetMode="External"/><Relationship Id="rId94" Type="http://schemas.openxmlformats.org/officeDocument/2006/relationships/hyperlink" Target="http://school.discoveryeducation.com/clipart/clip/milkdrop.html" TargetMode="External"/><Relationship Id="rId99" Type="http://schemas.openxmlformats.org/officeDocument/2006/relationships/image" Target="http://classroomclipart.com/images/gallery/Clipart/Food/Black_and_White/TN_09-09_4RBW.jpg" TargetMode="External"/><Relationship Id="rId101" Type="http://schemas.openxmlformats.org/officeDocument/2006/relationships/image" Target="media/image510.jpeg"/><Relationship Id="rId122" Type="http://schemas.openxmlformats.org/officeDocument/2006/relationships/image" Target="media/image55.jpeg"/><Relationship Id="rId143" Type="http://schemas.openxmlformats.org/officeDocument/2006/relationships/image" Target="media/image580.jpeg"/><Relationship Id="rId148" Type="http://schemas.openxmlformats.org/officeDocument/2006/relationships/image" Target="http://www.foodclipart.com/food_clipart_images/cherries_0515-0906-1201-5051_SMU.jpg" TargetMode="External"/><Relationship Id="rId164" Type="http://schemas.openxmlformats.org/officeDocument/2006/relationships/hyperlink" Target="http://www.foodclipart.com/food_clipart_images/green_pear_0071-0906-0320-4815_SMU.jpg" TargetMode="External"/><Relationship Id="rId169" Type="http://schemas.openxmlformats.org/officeDocument/2006/relationships/image" Target="http://www.foodclipart.com/food_clipart_images/basket_of_eggs_0071-0902-1510-2700_SMU.jpg" TargetMode="External"/><Relationship Id="rId185" Type="http://schemas.openxmlformats.org/officeDocument/2006/relationships/hyperlink" Target="http://classroomclipart.com/cgi-bin/kids/imageFolio.cgi?action=view&amp;link=Clipart/Food/Black_and_White&amp;image=04-09-09_43Rbw.jpg&amp;img=18&amp;tt="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65.jpeg"/><Relationship Id="rId210" Type="http://schemas.openxmlformats.org/officeDocument/2006/relationships/image" Target="media/image70.png"/><Relationship Id="rId215" Type="http://schemas.openxmlformats.org/officeDocument/2006/relationships/fontTable" Target="fontTable.xml"/><Relationship Id="rId26" Type="http://schemas.openxmlformats.org/officeDocument/2006/relationships/hyperlink" Target="https://docs.google.com/presentation/d/e/2PACX-1vSBQlmuR4X4FltQUfOrna71ZbyomiRudUgcafGv-ELRbO2-ntT1WYo7sm30Rvvoo-naoF0KVPKC_GPc/pub?start=false&amp;loop=false&amp;delayms=3000&amp;slide=id.g7fc223a898_0_25" TargetMode="External"/><Relationship Id="rId47" Type="http://schemas.openxmlformats.org/officeDocument/2006/relationships/image" Target="media/image21.png"/><Relationship Id="rId68" Type="http://schemas.openxmlformats.org/officeDocument/2006/relationships/image" Target="media/image42.png"/><Relationship Id="rId89" Type="http://schemas.openxmlformats.org/officeDocument/2006/relationships/image" Target="media/image490.png"/><Relationship Id="rId112" Type="http://schemas.openxmlformats.org/officeDocument/2006/relationships/hyperlink" Target="http://www.musthavemenus.com/image/cake-icon.html" TargetMode="External"/><Relationship Id="rId133" Type="http://schemas.openxmlformats.org/officeDocument/2006/relationships/hyperlink" Target="http://www.foodclipart.com/food_clipart_images/pumpkin_0515-0909-1821-1958_SMU.jpg" TargetMode="External"/><Relationship Id="rId154" Type="http://schemas.openxmlformats.org/officeDocument/2006/relationships/image" Target="http://www.foodclipart.com/food_clipart_images/papaya_0515-0906-1016-2748_SMU.jpg" TargetMode="External"/><Relationship Id="rId175" Type="http://schemas.openxmlformats.org/officeDocument/2006/relationships/image" Target="http://classroomclipart.com/images/gallery/Clipart/Food/Black_and_White/TN_04-09-09_80BW.jpg" TargetMode="External"/><Relationship Id="rId196" Type="http://schemas.openxmlformats.org/officeDocument/2006/relationships/hyperlink" Target="http://www.foodclipart.com/food_clipart_images/apple_0071-0906-0116-4844_SMU.jpg" TargetMode="External"/><Relationship Id="rId200" Type="http://schemas.openxmlformats.org/officeDocument/2006/relationships/hyperlink" Target="http://school.discoveryeducation.com/clipart/clip/watrmeln.html" TargetMode="External"/><Relationship Id="rId16" Type="http://schemas.openxmlformats.org/officeDocument/2006/relationships/image" Target="media/image2.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250b98fafc4b7d133f5d619874acccb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9475da4c583c42171ae214c2be30bb20"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1F74A0-3700-44A9-A36B-74421DEE12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http://schemas.openxmlformats.org/package/2006/metadata/core-properties"/>
    <ds:schemaRef ds:uri="955ba906-130a-4921-9f58-3271edfee021"/>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e7b04a57-1f3a-45de-b69d-e5fb8cc0c063"/>
    <ds:schemaRef ds:uri="http://www.w3.org/XML/1998/namespace"/>
    <ds:schemaRef ds:uri="http://purl.org/dc/dcmitype/"/>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62CBFAF2-7BF0-4815-ACA7-844CC74C3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29</Pages>
  <Words>3934</Words>
  <Characters>21637</Characters>
  <Application>Microsoft Office Word</Application>
  <DocSecurity>0</DocSecurity>
  <Lines>180</Lines>
  <Paragraphs>51</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25520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Roberge, Isabelle</cp:lastModifiedBy>
  <cp:revision>9</cp:revision>
  <cp:lastPrinted>2020-03-31T21:49:00Z</cp:lastPrinted>
  <dcterms:created xsi:type="dcterms:W3CDTF">2020-05-02T23:06:00Z</dcterms:created>
  <dcterms:modified xsi:type="dcterms:W3CDTF">2020-05-04T12:37:00Z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