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B6EA1B" w:rsidR="009C1C6B" w:rsidRPr="00BF31BF" w:rsidRDefault="009C1C6B" w:rsidP="003D4077">
      <w:pPr>
        <w:pStyle w:val="Titredudocument"/>
      </w:pPr>
    </w:p>
    <w:p w14:paraId="7BDB3A6D" w14:textId="761E47F7" w:rsidR="009C1C6B" w:rsidRDefault="00111A42" w:rsidP="009C1C6B">
      <w:pPr>
        <w:pStyle w:val="Niveau-Premirepage"/>
      </w:pPr>
      <w:r>
        <w:rPr>
          <w:noProof/>
          <w:lang w:val="fr-CA" w:eastAsia="fr-CA"/>
        </w:rPr>
        <w:drawing>
          <wp:anchor distT="0" distB="0" distL="114300" distR="114300" simplePos="0" relativeHeight="251660288" behindDoc="0" locked="0" layoutInCell="1" allowOverlap="1" wp14:anchorId="55830859" wp14:editId="42CA920D">
            <wp:simplePos x="0" y="0"/>
            <wp:positionH relativeFrom="margin">
              <wp:posOffset>929640</wp:posOffset>
            </wp:positionH>
            <wp:positionV relativeFrom="paragraph">
              <wp:posOffset>6985</wp:posOffset>
            </wp:positionV>
            <wp:extent cx="1431556" cy="1440180"/>
            <wp:effectExtent l="0" t="0" r="0" b="7620"/>
            <wp:wrapNone/>
            <wp:docPr id="9" name="Image 9" descr="Bonne fete des meres mothers day in french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e fete des meres mothers day in french Vector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r="1178" b="7946"/>
                    <a:stretch/>
                  </pic:blipFill>
                  <pic:spPr bwMode="auto">
                    <a:xfrm>
                      <a:off x="0" y="0"/>
                      <a:ext cx="1431556"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CB93F" w14:textId="2C6F95C8" w:rsidR="00111A42" w:rsidRPr="00BF31BF" w:rsidRDefault="00111A42" w:rsidP="009C1C6B">
      <w:pPr>
        <w:pStyle w:val="Niveau-Premirepage"/>
      </w:pPr>
      <w:r>
        <w:t xml:space="preserve">groupe 988 </w:t>
      </w:r>
    </w:p>
    <w:p w14:paraId="245D712B" w14:textId="65260EB6" w:rsidR="009C1C6B" w:rsidRDefault="009C1C6B" w:rsidP="00BB6AEC">
      <w:pPr>
        <w:pStyle w:val="Semainedu"/>
        <w:spacing w:after="1800"/>
      </w:pPr>
      <w:r w:rsidRPr="00BF31BF">
        <w:t xml:space="preserve">Semaine du </w:t>
      </w:r>
      <w:r w:rsidR="00C46C99">
        <w:t>4 mai</w:t>
      </w:r>
      <w:r w:rsidRPr="00BF31BF">
        <w:t xml:space="preserve"> 2020</w:t>
      </w:r>
    </w:p>
    <w:p w14:paraId="7B6C7530" w14:textId="77777777" w:rsidR="00111A42" w:rsidRPr="00A33564" w:rsidRDefault="00111A42" w:rsidP="00111A42">
      <w:pPr>
        <w:pStyle w:val="TDM-Titredelactivit"/>
        <w:ind w:left="0"/>
        <w:rPr>
          <w:rFonts w:ascii="Berlin Sans FB Demi" w:hAnsi="Berlin Sans FB Demi"/>
          <w:sz w:val="28"/>
          <w:szCs w:val="28"/>
        </w:rPr>
      </w:pPr>
      <w:r w:rsidRPr="00A33564">
        <w:rPr>
          <w:rFonts w:ascii="Berlin Sans FB Demi" w:hAnsi="Berlin Sans FB Demi"/>
          <w:sz w:val="28"/>
          <w:szCs w:val="28"/>
        </w:rPr>
        <w:t>Chers parents,</w:t>
      </w:r>
      <w:r w:rsidRPr="003D7073">
        <w:rPr>
          <w:noProof/>
          <w:lang w:val="fr-CA"/>
        </w:rPr>
        <w:t xml:space="preserve"> </w:t>
      </w:r>
    </w:p>
    <w:p w14:paraId="417AB07E" w14:textId="0B1D2B20" w:rsidR="00111A42" w:rsidRDefault="00111A42" w:rsidP="00111A42">
      <w:pPr>
        <w:pStyle w:val="TDM-Nomdelamatire"/>
        <w:ind w:left="0"/>
        <w:rPr>
          <w:rFonts w:ascii="Berlin Sans FB Demi" w:hAnsi="Berlin Sans FB Demi"/>
          <w:sz w:val="28"/>
          <w:szCs w:val="28"/>
        </w:rPr>
      </w:pPr>
      <w:r w:rsidRPr="00A33564">
        <w:rPr>
          <w:rFonts w:ascii="Berlin Sans FB Demi" w:hAnsi="Berlin Sans FB Demi"/>
          <w:sz w:val="28"/>
          <w:szCs w:val="28"/>
        </w:rPr>
        <w:t>Voici les activités</w:t>
      </w:r>
      <w:r>
        <w:rPr>
          <w:rFonts w:ascii="Berlin Sans FB Demi" w:hAnsi="Berlin Sans FB Demi"/>
          <w:sz w:val="28"/>
          <w:szCs w:val="28"/>
        </w:rPr>
        <w:t xml:space="preserve"> proposées pour la semaine du 4 mai.  Vous trouverez à la fin du document les bonifications que j’ai ajouté afin réviser ce que nous avons déjà travaillé en classe de septembre à février.  Continuez à lire vos courriels et à consulter l’application Classe DOJO afin d’être aviser des activités et des rendez-vous vidéo sur TEAMS avec votre enfant.  Vous avez surement remarqué que j’ai créé un cartable BO/ plan de travail pour votre enfant sur OneNote (Office 365). Pour y avoir accès, vous allez sur TEAMS et en bas à gauche vous verrez 3 petits points.  Vous devez cliquer dessus et sélectionner OneNote.  Je vais y insérer tous les outils et procéduriers que nous utilisions en classe.  Je vais continuer à lancer des défis à vos enfants.  J’ai bien hâte de voir les résultats du défi #3.  </w:t>
      </w:r>
    </w:p>
    <w:p w14:paraId="329B39BF" w14:textId="269A4A65" w:rsidR="00111A42" w:rsidRDefault="00111A42" w:rsidP="00111A42">
      <w:pPr>
        <w:pStyle w:val="TDM-Nomdelamatire"/>
        <w:ind w:left="0"/>
        <w:rPr>
          <w:rFonts w:ascii="Berlin Sans FB Demi" w:hAnsi="Berlin Sans FB Demi"/>
          <w:sz w:val="28"/>
          <w:szCs w:val="28"/>
        </w:rPr>
      </w:pPr>
      <w:r>
        <w:rPr>
          <w:rFonts w:ascii="Berlin Sans FB Demi" w:hAnsi="Berlin Sans FB Demi"/>
          <w:sz w:val="28"/>
          <w:szCs w:val="28"/>
        </w:rPr>
        <w:t>Je vous souhaite une belle semaine, soyez prudents.  Bonne fête des mères à vous chères mamans !</w:t>
      </w:r>
    </w:p>
    <w:p w14:paraId="79A4802F" w14:textId="7EF6043F" w:rsidR="00111A42" w:rsidRPr="008939BB" w:rsidRDefault="00111A42" w:rsidP="00111A42">
      <w:pPr>
        <w:pStyle w:val="TDM-Titredelactivit"/>
        <w:ind w:left="0"/>
        <w:jc w:val="both"/>
        <w:rPr>
          <w:rFonts w:ascii="Harlow Solid Italic" w:hAnsi="Harlow Solid Italic"/>
          <w:b/>
          <w:sz w:val="40"/>
          <w:szCs w:val="40"/>
        </w:rPr>
      </w:pPr>
      <w:r w:rsidRPr="008939BB">
        <w:rPr>
          <w:rFonts w:ascii="Harlow Solid Italic" w:hAnsi="Harlow Solid Italic"/>
          <w:sz w:val="40"/>
          <w:szCs w:val="40"/>
        </w:rPr>
        <w:t xml:space="preserve"> </w:t>
      </w:r>
      <w:r>
        <w:t xml:space="preserve">                                                     </w:t>
      </w:r>
      <w:r>
        <w:rPr>
          <w:rFonts w:ascii="Harlow Solid Italic" w:hAnsi="Harlow Solid Italic"/>
          <w:sz w:val="40"/>
          <w:szCs w:val="40"/>
        </w:rPr>
        <w:t>Madame St</w:t>
      </w:r>
      <w:r w:rsidRPr="008939BB">
        <w:rPr>
          <w:rFonts w:ascii="Harlow Solid Italic" w:hAnsi="Harlow Solid Italic"/>
          <w:sz w:val="40"/>
          <w:szCs w:val="40"/>
        </w:rPr>
        <w:t>éphanie</w:t>
      </w:r>
    </w:p>
    <w:p w14:paraId="7826E5DC" w14:textId="77777777" w:rsidR="00111A42" w:rsidRPr="00BF31BF" w:rsidRDefault="00111A42" w:rsidP="00BB6AEC">
      <w:pPr>
        <w:pStyle w:val="Semainedu"/>
        <w:spacing w:after="1800"/>
      </w:pPr>
    </w:p>
    <w:p w14:paraId="6EBCFAE2" w14:textId="77777777" w:rsidR="00B652E2" w:rsidRDefault="00B652E2">
      <w:pPr>
        <w:pStyle w:val="TM2"/>
        <w:rPr>
          <w:b/>
        </w:rPr>
        <w:sectPr w:rsidR="00B652E2" w:rsidSect="003D4077">
          <w:footerReference w:type="even" r:id="rId12"/>
          <w:pgSz w:w="12240" w:h="15840" w:code="1"/>
          <w:pgMar w:top="720" w:right="1080" w:bottom="1440" w:left="1080" w:header="0" w:footer="706" w:gutter="0"/>
          <w:cols w:space="708"/>
          <w:docGrid w:linePitch="360"/>
        </w:sectPr>
      </w:pPr>
    </w:p>
    <w:p w14:paraId="5583C5BF" w14:textId="7ED749D3" w:rsidR="00B652E2"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76735" w:history="1">
        <w:r w:rsidR="00B652E2" w:rsidRPr="00330D51">
          <w:rPr>
            <w:rStyle w:val="Lienhypertexte"/>
            <w:noProof/>
          </w:rPr>
          <w:t>Artéfacts de hockey</w:t>
        </w:r>
        <w:r w:rsidR="00B652E2">
          <w:rPr>
            <w:noProof/>
            <w:webHidden/>
          </w:rPr>
          <w:tab/>
        </w:r>
        <w:r w:rsidR="00B652E2">
          <w:rPr>
            <w:noProof/>
            <w:webHidden/>
          </w:rPr>
          <w:fldChar w:fldCharType="begin"/>
        </w:r>
        <w:r w:rsidR="00B652E2">
          <w:rPr>
            <w:noProof/>
            <w:webHidden/>
          </w:rPr>
          <w:instrText xml:space="preserve"> PAGEREF _Toc39476735 \h </w:instrText>
        </w:r>
        <w:r w:rsidR="00B652E2">
          <w:rPr>
            <w:noProof/>
            <w:webHidden/>
          </w:rPr>
        </w:r>
        <w:r w:rsidR="00B652E2">
          <w:rPr>
            <w:noProof/>
            <w:webHidden/>
          </w:rPr>
          <w:fldChar w:fldCharType="separate"/>
        </w:r>
        <w:r w:rsidR="00B652E2">
          <w:rPr>
            <w:noProof/>
            <w:webHidden/>
          </w:rPr>
          <w:t>1</w:t>
        </w:r>
        <w:r w:rsidR="00B652E2">
          <w:rPr>
            <w:noProof/>
            <w:webHidden/>
          </w:rPr>
          <w:fldChar w:fldCharType="end"/>
        </w:r>
      </w:hyperlink>
    </w:p>
    <w:p w14:paraId="3B462460" w14:textId="6471F7EA" w:rsidR="00B652E2" w:rsidRDefault="00B652E2">
      <w:pPr>
        <w:pStyle w:val="TM3"/>
        <w:rPr>
          <w:rFonts w:asciiTheme="minorHAnsi" w:eastAsiaTheme="minorEastAsia" w:hAnsiTheme="minorHAnsi" w:cstheme="minorBidi"/>
          <w:noProof/>
          <w:szCs w:val="22"/>
          <w:lang w:val="fr-CA" w:eastAsia="fr-CA"/>
        </w:rPr>
      </w:pPr>
      <w:hyperlink w:anchor="_Toc39476736"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_Toc39476736 \h </w:instrText>
        </w:r>
        <w:r>
          <w:rPr>
            <w:noProof/>
            <w:webHidden/>
          </w:rPr>
        </w:r>
        <w:r>
          <w:rPr>
            <w:noProof/>
            <w:webHidden/>
          </w:rPr>
          <w:fldChar w:fldCharType="separate"/>
        </w:r>
        <w:r>
          <w:rPr>
            <w:noProof/>
            <w:webHidden/>
          </w:rPr>
          <w:t>1</w:t>
        </w:r>
        <w:r>
          <w:rPr>
            <w:noProof/>
            <w:webHidden/>
          </w:rPr>
          <w:fldChar w:fldCharType="end"/>
        </w:r>
      </w:hyperlink>
    </w:p>
    <w:p w14:paraId="0CEE579C" w14:textId="39B91FBE" w:rsidR="00B652E2" w:rsidRDefault="00B652E2">
      <w:pPr>
        <w:pStyle w:val="TM3"/>
        <w:rPr>
          <w:rFonts w:asciiTheme="minorHAnsi" w:eastAsiaTheme="minorEastAsia" w:hAnsiTheme="minorHAnsi" w:cstheme="minorBidi"/>
          <w:noProof/>
          <w:szCs w:val="22"/>
          <w:lang w:val="fr-CA" w:eastAsia="fr-CA"/>
        </w:rPr>
      </w:pPr>
      <w:hyperlink w:anchor="_Toc39476737"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_Toc39476737 \h </w:instrText>
        </w:r>
        <w:r>
          <w:rPr>
            <w:noProof/>
            <w:webHidden/>
          </w:rPr>
        </w:r>
        <w:r>
          <w:rPr>
            <w:noProof/>
            <w:webHidden/>
          </w:rPr>
          <w:fldChar w:fldCharType="separate"/>
        </w:r>
        <w:r>
          <w:rPr>
            <w:noProof/>
            <w:webHidden/>
          </w:rPr>
          <w:t>1</w:t>
        </w:r>
        <w:r>
          <w:rPr>
            <w:noProof/>
            <w:webHidden/>
          </w:rPr>
          <w:fldChar w:fldCharType="end"/>
        </w:r>
      </w:hyperlink>
    </w:p>
    <w:p w14:paraId="2EA3C241" w14:textId="2112C73B" w:rsidR="00B652E2" w:rsidRDefault="00B652E2">
      <w:pPr>
        <w:pStyle w:val="TM3"/>
        <w:rPr>
          <w:rFonts w:asciiTheme="minorHAnsi" w:eastAsiaTheme="minorEastAsia" w:hAnsiTheme="minorHAnsi" w:cstheme="minorBidi"/>
          <w:noProof/>
          <w:szCs w:val="22"/>
          <w:lang w:val="fr-CA" w:eastAsia="fr-CA"/>
        </w:rPr>
      </w:pPr>
      <w:hyperlink w:anchor="_Toc39476738"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_Toc39476738 \h </w:instrText>
        </w:r>
        <w:r>
          <w:rPr>
            <w:noProof/>
            <w:webHidden/>
          </w:rPr>
        </w:r>
        <w:r>
          <w:rPr>
            <w:noProof/>
            <w:webHidden/>
          </w:rPr>
          <w:fldChar w:fldCharType="separate"/>
        </w:r>
        <w:r>
          <w:rPr>
            <w:noProof/>
            <w:webHidden/>
          </w:rPr>
          <w:t>1</w:t>
        </w:r>
        <w:r>
          <w:rPr>
            <w:noProof/>
            <w:webHidden/>
          </w:rPr>
          <w:fldChar w:fldCharType="end"/>
        </w:r>
      </w:hyperlink>
    </w:p>
    <w:p w14:paraId="5B60157F" w14:textId="72C17959" w:rsidR="00B652E2" w:rsidRDefault="00B652E2">
      <w:pPr>
        <w:pStyle w:val="TM2"/>
        <w:rPr>
          <w:rFonts w:asciiTheme="minorHAnsi" w:eastAsiaTheme="minorEastAsia" w:hAnsiTheme="minorHAnsi" w:cstheme="minorBidi"/>
          <w:noProof/>
          <w:szCs w:val="22"/>
          <w:lang w:val="fr-CA" w:eastAsia="fr-CA"/>
        </w:rPr>
      </w:pPr>
      <w:hyperlink w:anchor="_Toc39476739" w:history="1">
        <w:r w:rsidRPr="00330D51">
          <w:rPr>
            <w:rStyle w:val="Lienhypertexte"/>
            <w:noProof/>
          </w:rPr>
          <w:t>Annexe – Artéfacts de hockey</w:t>
        </w:r>
        <w:r>
          <w:rPr>
            <w:noProof/>
            <w:webHidden/>
          </w:rPr>
          <w:tab/>
        </w:r>
        <w:r>
          <w:rPr>
            <w:noProof/>
            <w:webHidden/>
          </w:rPr>
          <w:fldChar w:fldCharType="begin"/>
        </w:r>
        <w:r>
          <w:rPr>
            <w:noProof/>
            <w:webHidden/>
          </w:rPr>
          <w:instrText xml:space="preserve"> PAGEREF _Toc39476739 \h </w:instrText>
        </w:r>
        <w:r>
          <w:rPr>
            <w:noProof/>
            <w:webHidden/>
          </w:rPr>
        </w:r>
        <w:r>
          <w:rPr>
            <w:noProof/>
            <w:webHidden/>
          </w:rPr>
          <w:fldChar w:fldCharType="separate"/>
        </w:r>
        <w:r>
          <w:rPr>
            <w:noProof/>
            <w:webHidden/>
          </w:rPr>
          <w:t>2</w:t>
        </w:r>
        <w:r>
          <w:rPr>
            <w:noProof/>
            <w:webHidden/>
          </w:rPr>
          <w:fldChar w:fldCharType="end"/>
        </w:r>
      </w:hyperlink>
    </w:p>
    <w:p w14:paraId="102599D5" w14:textId="61E9E1E6" w:rsidR="00B652E2" w:rsidRDefault="00B652E2">
      <w:pPr>
        <w:pStyle w:val="TM2"/>
        <w:rPr>
          <w:rFonts w:asciiTheme="minorHAnsi" w:eastAsiaTheme="minorEastAsia" w:hAnsiTheme="minorHAnsi" w:cstheme="minorBidi"/>
          <w:noProof/>
          <w:szCs w:val="22"/>
          <w:lang w:val="fr-CA" w:eastAsia="fr-CA"/>
        </w:rPr>
      </w:pPr>
      <w:hyperlink w:anchor="_Toc39476740" w:history="1">
        <w:r w:rsidRPr="00330D51">
          <w:rPr>
            <w:rStyle w:val="Lienhypertexte"/>
            <w:noProof/>
          </w:rPr>
          <w:t>La ligue Mikado</w:t>
        </w:r>
        <w:r>
          <w:rPr>
            <w:noProof/>
            <w:webHidden/>
          </w:rPr>
          <w:tab/>
        </w:r>
        <w:r>
          <w:rPr>
            <w:noProof/>
            <w:webHidden/>
          </w:rPr>
          <w:fldChar w:fldCharType="begin"/>
        </w:r>
        <w:r>
          <w:rPr>
            <w:noProof/>
            <w:webHidden/>
          </w:rPr>
          <w:instrText xml:space="preserve"> PAGEREF _Toc39476740 \h </w:instrText>
        </w:r>
        <w:r>
          <w:rPr>
            <w:noProof/>
            <w:webHidden/>
          </w:rPr>
        </w:r>
        <w:r>
          <w:rPr>
            <w:noProof/>
            <w:webHidden/>
          </w:rPr>
          <w:fldChar w:fldCharType="separate"/>
        </w:r>
        <w:r>
          <w:rPr>
            <w:noProof/>
            <w:webHidden/>
          </w:rPr>
          <w:t>4</w:t>
        </w:r>
        <w:r>
          <w:rPr>
            <w:noProof/>
            <w:webHidden/>
          </w:rPr>
          <w:fldChar w:fldCharType="end"/>
        </w:r>
      </w:hyperlink>
    </w:p>
    <w:p w14:paraId="0D8B3B0D" w14:textId="6FBAF8F5" w:rsidR="00B652E2" w:rsidRDefault="00B652E2">
      <w:pPr>
        <w:pStyle w:val="TM2"/>
        <w:rPr>
          <w:rFonts w:asciiTheme="minorHAnsi" w:eastAsiaTheme="minorEastAsia" w:hAnsiTheme="minorHAnsi" w:cstheme="minorBidi"/>
          <w:noProof/>
          <w:szCs w:val="22"/>
          <w:lang w:val="fr-CA" w:eastAsia="fr-CA"/>
        </w:rPr>
      </w:pPr>
      <w:hyperlink w:anchor="_Toc39476741" w:history="1">
        <w:r w:rsidRPr="00330D51">
          <w:rPr>
            <w:rStyle w:val="Lienhypertexte"/>
            <w:noProof/>
            <w:lang w:val="en-CA"/>
          </w:rPr>
          <w:t>The Things I See</w:t>
        </w:r>
        <w:r>
          <w:rPr>
            <w:noProof/>
            <w:webHidden/>
          </w:rPr>
          <w:tab/>
        </w:r>
        <w:r>
          <w:rPr>
            <w:noProof/>
            <w:webHidden/>
          </w:rPr>
          <w:fldChar w:fldCharType="begin"/>
        </w:r>
        <w:r>
          <w:rPr>
            <w:noProof/>
            <w:webHidden/>
          </w:rPr>
          <w:instrText xml:space="preserve"> PAGEREF _Toc39476741 \h </w:instrText>
        </w:r>
        <w:r>
          <w:rPr>
            <w:noProof/>
            <w:webHidden/>
          </w:rPr>
        </w:r>
        <w:r>
          <w:rPr>
            <w:noProof/>
            <w:webHidden/>
          </w:rPr>
          <w:fldChar w:fldCharType="separate"/>
        </w:r>
        <w:r>
          <w:rPr>
            <w:noProof/>
            <w:webHidden/>
          </w:rPr>
          <w:t>6</w:t>
        </w:r>
        <w:r>
          <w:rPr>
            <w:noProof/>
            <w:webHidden/>
          </w:rPr>
          <w:fldChar w:fldCharType="end"/>
        </w:r>
      </w:hyperlink>
    </w:p>
    <w:p w14:paraId="31651DD1" w14:textId="722691C7" w:rsidR="00B652E2" w:rsidRDefault="00B652E2">
      <w:pPr>
        <w:pStyle w:val="TM3"/>
        <w:rPr>
          <w:rFonts w:asciiTheme="minorHAnsi" w:eastAsiaTheme="minorEastAsia" w:hAnsiTheme="minorHAnsi" w:cstheme="minorBidi"/>
          <w:noProof/>
          <w:szCs w:val="22"/>
          <w:lang w:val="fr-CA" w:eastAsia="fr-CA"/>
        </w:rPr>
      </w:pPr>
      <w:hyperlink w:anchor="_Toc39476742" w:history="1">
        <w:r w:rsidRPr="00330D51">
          <w:rPr>
            <w:rStyle w:val="Lienhypertexte"/>
            <w:noProof/>
            <w:lang w:val="en-CA"/>
          </w:rPr>
          <w:t>Consigne à l’élève</w:t>
        </w:r>
        <w:r>
          <w:rPr>
            <w:noProof/>
            <w:webHidden/>
          </w:rPr>
          <w:tab/>
        </w:r>
        <w:r>
          <w:rPr>
            <w:noProof/>
            <w:webHidden/>
          </w:rPr>
          <w:fldChar w:fldCharType="begin"/>
        </w:r>
        <w:r>
          <w:rPr>
            <w:noProof/>
            <w:webHidden/>
          </w:rPr>
          <w:instrText xml:space="preserve"> PAGEREF _Toc39476742 \h </w:instrText>
        </w:r>
        <w:r>
          <w:rPr>
            <w:noProof/>
            <w:webHidden/>
          </w:rPr>
        </w:r>
        <w:r>
          <w:rPr>
            <w:noProof/>
            <w:webHidden/>
          </w:rPr>
          <w:fldChar w:fldCharType="separate"/>
        </w:r>
        <w:r>
          <w:rPr>
            <w:noProof/>
            <w:webHidden/>
          </w:rPr>
          <w:t>6</w:t>
        </w:r>
        <w:r>
          <w:rPr>
            <w:noProof/>
            <w:webHidden/>
          </w:rPr>
          <w:fldChar w:fldCharType="end"/>
        </w:r>
      </w:hyperlink>
    </w:p>
    <w:p w14:paraId="0F35A854" w14:textId="2FAFB33A" w:rsidR="00B652E2" w:rsidRDefault="00B652E2">
      <w:pPr>
        <w:pStyle w:val="TM3"/>
        <w:rPr>
          <w:rFonts w:asciiTheme="minorHAnsi" w:eastAsiaTheme="minorEastAsia" w:hAnsiTheme="minorHAnsi" w:cstheme="minorBidi"/>
          <w:noProof/>
          <w:szCs w:val="22"/>
          <w:lang w:val="fr-CA" w:eastAsia="fr-CA"/>
        </w:rPr>
      </w:pPr>
      <w:hyperlink w:anchor="_Toc39476743"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_Toc39476743 \h </w:instrText>
        </w:r>
        <w:r>
          <w:rPr>
            <w:noProof/>
            <w:webHidden/>
          </w:rPr>
        </w:r>
        <w:r>
          <w:rPr>
            <w:noProof/>
            <w:webHidden/>
          </w:rPr>
          <w:fldChar w:fldCharType="separate"/>
        </w:r>
        <w:r>
          <w:rPr>
            <w:noProof/>
            <w:webHidden/>
          </w:rPr>
          <w:t>6</w:t>
        </w:r>
        <w:r>
          <w:rPr>
            <w:noProof/>
            <w:webHidden/>
          </w:rPr>
          <w:fldChar w:fldCharType="end"/>
        </w:r>
      </w:hyperlink>
    </w:p>
    <w:p w14:paraId="18876A59" w14:textId="4CE9745C" w:rsidR="00B652E2" w:rsidRDefault="00B652E2">
      <w:pPr>
        <w:pStyle w:val="TM3"/>
        <w:rPr>
          <w:rFonts w:asciiTheme="minorHAnsi" w:eastAsiaTheme="minorEastAsia" w:hAnsiTheme="minorHAnsi" w:cstheme="minorBidi"/>
          <w:noProof/>
          <w:szCs w:val="22"/>
          <w:lang w:val="fr-CA" w:eastAsia="fr-CA"/>
        </w:rPr>
      </w:pPr>
      <w:hyperlink w:anchor="_Toc39476744"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_Toc39476744 \h </w:instrText>
        </w:r>
        <w:r>
          <w:rPr>
            <w:noProof/>
            <w:webHidden/>
          </w:rPr>
        </w:r>
        <w:r>
          <w:rPr>
            <w:noProof/>
            <w:webHidden/>
          </w:rPr>
          <w:fldChar w:fldCharType="separate"/>
        </w:r>
        <w:r>
          <w:rPr>
            <w:noProof/>
            <w:webHidden/>
          </w:rPr>
          <w:t>6</w:t>
        </w:r>
        <w:r>
          <w:rPr>
            <w:noProof/>
            <w:webHidden/>
          </w:rPr>
          <w:fldChar w:fldCharType="end"/>
        </w:r>
      </w:hyperlink>
    </w:p>
    <w:p w14:paraId="1E0784EB" w14:textId="15212F75" w:rsidR="00B652E2" w:rsidRDefault="00B652E2">
      <w:pPr>
        <w:pStyle w:val="TM2"/>
        <w:rPr>
          <w:rFonts w:asciiTheme="minorHAnsi" w:eastAsiaTheme="minorEastAsia" w:hAnsiTheme="minorHAnsi" w:cstheme="minorBidi"/>
          <w:noProof/>
          <w:szCs w:val="22"/>
          <w:lang w:val="fr-CA" w:eastAsia="fr-CA"/>
        </w:rPr>
      </w:pPr>
      <w:hyperlink w:anchor="_Toc39476745" w:history="1">
        <w:r w:rsidRPr="00330D51">
          <w:rPr>
            <w:rStyle w:val="Lienhypertexte"/>
            <w:noProof/>
            <w:lang w:val="en-CA"/>
          </w:rPr>
          <w:t>Annexe – The Things I See</w:t>
        </w:r>
        <w:r>
          <w:rPr>
            <w:noProof/>
            <w:webHidden/>
          </w:rPr>
          <w:tab/>
        </w:r>
        <w:r>
          <w:rPr>
            <w:noProof/>
            <w:webHidden/>
          </w:rPr>
          <w:fldChar w:fldCharType="begin"/>
        </w:r>
        <w:r>
          <w:rPr>
            <w:noProof/>
            <w:webHidden/>
          </w:rPr>
          <w:instrText xml:space="preserve"> PAGEREF _Toc39476745 \h </w:instrText>
        </w:r>
        <w:r>
          <w:rPr>
            <w:noProof/>
            <w:webHidden/>
          </w:rPr>
        </w:r>
        <w:r>
          <w:rPr>
            <w:noProof/>
            <w:webHidden/>
          </w:rPr>
          <w:fldChar w:fldCharType="separate"/>
        </w:r>
        <w:r>
          <w:rPr>
            <w:noProof/>
            <w:webHidden/>
          </w:rPr>
          <w:t>7</w:t>
        </w:r>
        <w:r>
          <w:rPr>
            <w:noProof/>
            <w:webHidden/>
          </w:rPr>
          <w:fldChar w:fldCharType="end"/>
        </w:r>
      </w:hyperlink>
    </w:p>
    <w:p w14:paraId="2182E1C5" w14:textId="212CA675" w:rsidR="00B652E2" w:rsidRDefault="00B652E2">
      <w:pPr>
        <w:pStyle w:val="TM3"/>
        <w:rPr>
          <w:rFonts w:asciiTheme="minorHAnsi" w:eastAsiaTheme="minorEastAsia" w:hAnsiTheme="minorHAnsi" w:cstheme="minorBidi"/>
          <w:noProof/>
          <w:szCs w:val="22"/>
          <w:lang w:val="fr-CA" w:eastAsia="fr-CA"/>
        </w:rPr>
      </w:pPr>
      <w:hyperlink w:anchor="_Toc39476746" w:history="1">
        <w:r w:rsidRPr="00330D51">
          <w:rPr>
            <w:rStyle w:val="Lienhypertexte"/>
            <w:noProof/>
            <w:lang w:val="fr-CA"/>
          </w:rPr>
          <w:t>MARCHE À SUIVRE POUR ACCÉDER AUX LIVRES</w:t>
        </w:r>
        <w:r>
          <w:rPr>
            <w:noProof/>
            <w:webHidden/>
          </w:rPr>
          <w:tab/>
        </w:r>
        <w:r>
          <w:rPr>
            <w:noProof/>
            <w:webHidden/>
          </w:rPr>
          <w:fldChar w:fldCharType="begin"/>
        </w:r>
        <w:r>
          <w:rPr>
            <w:noProof/>
            <w:webHidden/>
          </w:rPr>
          <w:instrText xml:space="preserve"> PAGEREF _Toc39476746 \h </w:instrText>
        </w:r>
        <w:r>
          <w:rPr>
            <w:noProof/>
            <w:webHidden/>
          </w:rPr>
        </w:r>
        <w:r>
          <w:rPr>
            <w:noProof/>
            <w:webHidden/>
          </w:rPr>
          <w:fldChar w:fldCharType="separate"/>
        </w:r>
        <w:r>
          <w:rPr>
            <w:noProof/>
            <w:webHidden/>
          </w:rPr>
          <w:t>7</w:t>
        </w:r>
        <w:r>
          <w:rPr>
            <w:noProof/>
            <w:webHidden/>
          </w:rPr>
          <w:fldChar w:fldCharType="end"/>
        </w:r>
      </w:hyperlink>
    </w:p>
    <w:p w14:paraId="351C1776" w14:textId="5C2B038B" w:rsidR="00B652E2" w:rsidRDefault="00B652E2">
      <w:pPr>
        <w:pStyle w:val="TM2"/>
        <w:rPr>
          <w:rFonts w:asciiTheme="minorHAnsi" w:eastAsiaTheme="minorEastAsia" w:hAnsiTheme="minorHAnsi" w:cstheme="minorBidi"/>
          <w:noProof/>
          <w:szCs w:val="22"/>
          <w:lang w:val="fr-CA" w:eastAsia="fr-CA"/>
        </w:rPr>
      </w:pPr>
      <w:hyperlink w:anchor="_Toc39476747" w:history="1">
        <w:r w:rsidRPr="00330D51">
          <w:rPr>
            <w:rStyle w:val="Lienhypertexte"/>
            <w:noProof/>
          </w:rPr>
          <w:t>Jeu d’association : les nombres</w:t>
        </w:r>
        <w:r>
          <w:rPr>
            <w:noProof/>
            <w:webHidden/>
          </w:rPr>
          <w:tab/>
        </w:r>
        <w:r>
          <w:rPr>
            <w:noProof/>
            <w:webHidden/>
          </w:rPr>
          <w:fldChar w:fldCharType="begin"/>
        </w:r>
        <w:r>
          <w:rPr>
            <w:noProof/>
            <w:webHidden/>
          </w:rPr>
          <w:instrText xml:space="preserve"> PAGEREF _Toc39476747 \h </w:instrText>
        </w:r>
        <w:r>
          <w:rPr>
            <w:noProof/>
            <w:webHidden/>
          </w:rPr>
        </w:r>
        <w:r>
          <w:rPr>
            <w:noProof/>
            <w:webHidden/>
          </w:rPr>
          <w:fldChar w:fldCharType="separate"/>
        </w:r>
        <w:r>
          <w:rPr>
            <w:noProof/>
            <w:webHidden/>
          </w:rPr>
          <w:t>8</w:t>
        </w:r>
        <w:r>
          <w:rPr>
            <w:noProof/>
            <w:webHidden/>
          </w:rPr>
          <w:fldChar w:fldCharType="end"/>
        </w:r>
      </w:hyperlink>
    </w:p>
    <w:p w14:paraId="11BCDBFE" w14:textId="3A662888" w:rsidR="00B652E2" w:rsidRDefault="00B652E2">
      <w:pPr>
        <w:pStyle w:val="TM3"/>
        <w:rPr>
          <w:rFonts w:asciiTheme="minorHAnsi" w:eastAsiaTheme="minorEastAsia" w:hAnsiTheme="minorHAnsi" w:cstheme="minorBidi"/>
          <w:noProof/>
          <w:szCs w:val="22"/>
          <w:lang w:val="fr-CA" w:eastAsia="fr-CA"/>
        </w:rPr>
      </w:pPr>
      <w:hyperlink w:anchor="_Toc39476748"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_Toc39476748 \h </w:instrText>
        </w:r>
        <w:r>
          <w:rPr>
            <w:noProof/>
            <w:webHidden/>
          </w:rPr>
        </w:r>
        <w:r>
          <w:rPr>
            <w:noProof/>
            <w:webHidden/>
          </w:rPr>
          <w:fldChar w:fldCharType="separate"/>
        </w:r>
        <w:r>
          <w:rPr>
            <w:noProof/>
            <w:webHidden/>
          </w:rPr>
          <w:t>8</w:t>
        </w:r>
        <w:r>
          <w:rPr>
            <w:noProof/>
            <w:webHidden/>
          </w:rPr>
          <w:fldChar w:fldCharType="end"/>
        </w:r>
      </w:hyperlink>
    </w:p>
    <w:p w14:paraId="155055C0" w14:textId="6F0B4BA5" w:rsidR="00B652E2" w:rsidRDefault="00B652E2">
      <w:pPr>
        <w:pStyle w:val="TM3"/>
        <w:rPr>
          <w:rFonts w:asciiTheme="minorHAnsi" w:eastAsiaTheme="minorEastAsia" w:hAnsiTheme="minorHAnsi" w:cstheme="minorBidi"/>
          <w:noProof/>
          <w:szCs w:val="22"/>
          <w:lang w:val="fr-CA" w:eastAsia="fr-CA"/>
        </w:rPr>
      </w:pPr>
      <w:hyperlink w:anchor="_Toc39476749"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_Toc39476749 \h </w:instrText>
        </w:r>
        <w:r>
          <w:rPr>
            <w:noProof/>
            <w:webHidden/>
          </w:rPr>
        </w:r>
        <w:r>
          <w:rPr>
            <w:noProof/>
            <w:webHidden/>
          </w:rPr>
          <w:fldChar w:fldCharType="separate"/>
        </w:r>
        <w:r>
          <w:rPr>
            <w:noProof/>
            <w:webHidden/>
          </w:rPr>
          <w:t>8</w:t>
        </w:r>
        <w:r>
          <w:rPr>
            <w:noProof/>
            <w:webHidden/>
          </w:rPr>
          <w:fldChar w:fldCharType="end"/>
        </w:r>
      </w:hyperlink>
    </w:p>
    <w:p w14:paraId="45F65C40" w14:textId="4B993277" w:rsidR="00B652E2" w:rsidRDefault="00B652E2">
      <w:pPr>
        <w:pStyle w:val="TM3"/>
        <w:rPr>
          <w:rFonts w:asciiTheme="minorHAnsi" w:eastAsiaTheme="minorEastAsia" w:hAnsiTheme="minorHAnsi" w:cstheme="minorBidi"/>
          <w:noProof/>
          <w:szCs w:val="22"/>
          <w:lang w:val="fr-CA" w:eastAsia="fr-CA"/>
        </w:rPr>
      </w:pPr>
      <w:hyperlink w:anchor="_Toc39476750"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_Toc39476750 \h </w:instrText>
        </w:r>
        <w:r>
          <w:rPr>
            <w:noProof/>
            <w:webHidden/>
          </w:rPr>
        </w:r>
        <w:r>
          <w:rPr>
            <w:noProof/>
            <w:webHidden/>
          </w:rPr>
          <w:fldChar w:fldCharType="separate"/>
        </w:r>
        <w:r>
          <w:rPr>
            <w:noProof/>
            <w:webHidden/>
          </w:rPr>
          <w:t>8</w:t>
        </w:r>
        <w:r>
          <w:rPr>
            <w:noProof/>
            <w:webHidden/>
          </w:rPr>
          <w:fldChar w:fldCharType="end"/>
        </w:r>
      </w:hyperlink>
    </w:p>
    <w:p w14:paraId="173DD141" w14:textId="6C86B4EE" w:rsidR="00B652E2" w:rsidRDefault="00B652E2">
      <w:pPr>
        <w:pStyle w:val="TM2"/>
        <w:rPr>
          <w:rFonts w:asciiTheme="minorHAnsi" w:eastAsiaTheme="minorEastAsia" w:hAnsiTheme="minorHAnsi" w:cstheme="minorBidi"/>
          <w:noProof/>
          <w:szCs w:val="22"/>
          <w:lang w:val="fr-CA" w:eastAsia="fr-CA"/>
        </w:rPr>
      </w:pPr>
      <w:hyperlink w:anchor="_Toc39476751" w:history="1">
        <w:r w:rsidRPr="00330D51">
          <w:rPr>
            <w:rStyle w:val="Lienhypertexte"/>
            <w:noProof/>
          </w:rPr>
          <w:t>Annexe – Les nombres</w:t>
        </w:r>
        <w:r>
          <w:rPr>
            <w:noProof/>
            <w:webHidden/>
          </w:rPr>
          <w:tab/>
        </w:r>
        <w:r>
          <w:rPr>
            <w:noProof/>
            <w:webHidden/>
          </w:rPr>
          <w:fldChar w:fldCharType="begin"/>
        </w:r>
        <w:r>
          <w:rPr>
            <w:noProof/>
            <w:webHidden/>
          </w:rPr>
          <w:instrText xml:space="preserve"> PAGEREF _Toc39476751 \h </w:instrText>
        </w:r>
        <w:r>
          <w:rPr>
            <w:noProof/>
            <w:webHidden/>
          </w:rPr>
        </w:r>
        <w:r>
          <w:rPr>
            <w:noProof/>
            <w:webHidden/>
          </w:rPr>
          <w:fldChar w:fldCharType="separate"/>
        </w:r>
        <w:r>
          <w:rPr>
            <w:noProof/>
            <w:webHidden/>
          </w:rPr>
          <w:t>9</w:t>
        </w:r>
        <w:r>
          <w:rPr>
            <w:noProof/>
            <w:webHidden/>
          </w:rPr>
          <w:fldChar w:fldCharType="end"/>
        </w:r>
      </w:hyperlink>
    </w:p>
    <w:p w14:paraId="39916176" w14:textId="610D5A7F" w:rsidR="00B652E2" w:rsidRDefault="00B652E2">
      <w:pPr>
        <w:pStyle w:val="TM2"/>
        <w:rPr>
          <w:rFonts w:asciiTheme="minorHAnsi" w:eastAsiaTheme="minorEastAsia" w:hAnsiTheme="minorHAnsi" w:cstheme="minorBidi"/>
          <w:noProof/>
          <w:szCs w:val="22"/>
          <w:lang w:val="fr-CA" w:eastAsia="fr-CA"/>
        </w:rPr>
      </w:pPr>
      <w:hyperlink w:anchor="_Toc39476752" w:history="1">
        <w:r w:rsidRPr="00330D51">
          <w:rPr>
            <w:rStyle w:val="Lienhypertexte"/>
            <w:noProof/>
          </w:rPr>
          <w:t>Annexe – Les représentations du matériel base 10</w:t>
        </w:r>
        <w:r>
          <w:rPr>
            <w:noProof/>
            <w:webHidden/>
          </w:rPr>
          <w:tab/>
        </w:r>
        <w:r>
          <w:rPr>
            <w:noProof/>
            <w:webHidden/>
          </w:rPr>
          <w:fldChar w:fldCharType="begin"/>
        </w:r>
        <w:r>
          <w:rPr>
            <w:noProof/>
            <w:webHidden/>
          </w:rPr>
          <w:instrText xml:space="preserve"> PAGEREF _Toc39476752 \h </w:instrText>
        </w:r>
        <w:r>
          <w:rPr>
            <w:noProof/>
            <w:webHidden/>
          </w:rPr>
        </w:r>
        <w:r>
          <w:rPr>
            <w:noProof/>
            <w:webHidden/>
          </w:rPr>
          <w:fldChar w:fldCharType="separate"/>
        </w:r>
        <w:r>
          <w:rPr>
            <w:noProof/>
            <w:webHidden/>
          </w:rPr>
          <w:t>10</w:t>
        </w:r>
        <w:r>
          <w:rPr>
            <w:noProof/>
            <w:webHidden/>
          </w:rPr>
          <w:fldChar w:fldCharType="end"/>
        </w:r>
      </w:hyperlink>
    </w:p>
    <w:p w14:paraId="1954C436" w14:textId="4B34C8FA" w:rsidR="00B652E2" w:rsidRDefault="00B652E2">
      <w:pPr>
        <w:pStyle w:val="TM2"/>
        <w:rPr>
          <w:rFonts w:asciiTheme="minorHAnsi" w:eastAsiaTheme="minorEastAsia" w:hAnsiTheme="minorHAnsi" w:cstheme="minorBidi"/>
          <w:noProof/>
          <w:szCs w:val="22"/>
          <w:lang w:val="fr-CA" w:eastAsia="fr-CA"/>
        </w:rPr>
      </w:pPr>
      <w:hyperlink w:anchor="_Toc39476753" w:history="1">
        <w:r w:rsidRPr="00330D51">
          <w:rPr>
            <w:rStyle w:val="Lienhypertexte"/>
            <w:noProof/>
          </w:rPr>
          <w:t>Annexe – Les additions</w:t>
        </w:r>
        <w:r>
          <w:rPr>
            <w:noProof/>
            <w:webHidden/>
          </w:rPr>
          <w:tab/>
        </w:r>
        <w:r>
          <w:rPr>
            <w:noProof/>
            <w:webHidden/>
          </w:rPr>
          <w:fldChar w:fldCharType="begin"/>
        </w:r>
        <w:r>
          <w:rPr>
            <w:noProof/>
            <w:webHidden/>
          </w:rPr>
          <w:instrText xml:space="preserve"> PAGEREF _Toc39476753 \h </w:instrText>
        </w:r>
        <w:r>
          <w:rPr>
            <w:noProof/>
            <w:webHidden/>
          </w:rPr>
        </w:r>
        <w:r>
          <w:rPr>
            <w:noProof/>
            <w:webHidden/>
          </w:rPr>
          <w:fldChar w:fldCharType="separate"/>
        </w:r>
        <w:r>
          <w:rPr>
            <w:noProof/>
            <w:webHidden/>
          </w:rPr>
          <w:t>1</w:t>
        </w:r>
        <w:r>
          <w:rPr>
            <w:noProof/>
            <w:webHidden/>
          </w:rPr>
          <w:t>1</w:t>
        </w:r>
        <w:r>
          <w:rPr>
            <w:noProof/>
            <w:webHidden/>
          </w:rPr>
          <w:fldChar w:fldCharType="end"/>
        </w:r>
      </w:hyperlink>
    </w:p>
    <w:p w14:paraId="63F80503" w14:textId="788695B4" w:rsidR="00B652E2" w:rsidRDefault="00B652E2">
      <w:pPr>
        <w:pStyle w:val="TM2"/>
        <w:rPr>
          <w:rFonts w:asciiTheme="minorHAnsi" w:eastAsiaTheme="minorEastAsia" w:hAnsiTheme="minorHAnsi" w:cstheme="minorBidi"/>
          <w:noProof/>
          <w:szCs w:val="22"/>
          <w:lang w:val="fr-CA" w:eastAsia="fr-CA"/>
        </w:rPr>
      </w:pPr>
      <w:hyperlink w:anchor="_Toc39476754" w:history="1">
        <w:r w:rsidRPr="00330D51">
          <w:rPr>
            <w:rStyle w:val="Lienhypertexte"/>
            <w:noProof/>
          </w:rPr>
          <w:t>Annexe – Les solutions</w:t>
        </w:r>
        <w:r>
          <w:rPr>
            <w:noProof/>
            <w:webHidden/>
          </w:rPr>
          <w:tab/>
        </w:r>
        <w:r>
          <w:rPr>
            <w:noProof/>
            <w:webHidden/>
          </w:rPr>
          <w:fldChar w:fldCharType="begin"/>
        </w:r>
        <w:r>
          <w:rPr>
            <w:noProof/>
            <w:webHidden/>
          </w:rPr>
          <w:instrText xml:space="preserve"> PAGEREF _Toc39476754 \h </w:instrText>
        </w:r>
        <w:r>
          <w:rPr>
            <w:noProof/>
            <w:webHidden/>
          </w:rPr>
        </w:r>
        <w:r>
          <w:rPr>
            <w:noProof/>
            <w:webHidden/>
          </w:rPr>
          <w:fldChar w:fldCharType="separate"/>
        </w:r>
        <w:r>
          <w:rPr>
            <w:noProof/>
            <w:webHidden/>
          </w:rPr>
          <w:t>12</w:t>
        </w:r>
        <w:r>
          <w:rPr>
            <w:noProof/>
            <w:webHidden/>
          </w:rPr>
          <w:fldChar w:fldCharType="end"/>
        </w:r>
      </w:hyperlink>
    </w:p>
    <w:p w14:paraId="3CE5232D" w14:textId="532C9B9A" w:rsidR="00B652E2" w:rsidRDefault="00B652E2">
      <w:pPr>
        <w:pStyle w:val="TM2"/>
        <w:rPr>
          <w:rFonts w:asciiTheme="minorHAnsi" w:eastAsiaTheme="minorEastAsia" w:hAnsiTheme="minorHAnsi" w:cstheme="minorBidi"/>
          <w:noProof/>
          <w:szCs w:val="22"/>
          <w:lang w:val="fr-CA" w:eastAsia="fr-CA"/>
        </w:rPr>
      </w:pPr>
      <w:hyperlink w:anchor="_Toc39476755" w:history="1">
        <w:r w:rsidRPr="00330D51">
          <w:rPr>
            <w:rStyle w:val="Lienhypertexte"/>
            <w:noProof/>
          </w:rPr>
          <w:t>Activité physique et passe à l’action</w:t>
        </w:r>
        <w:r>
          <w:rPr>
            <w:noProof/>
            <w:webHidden/>
          </w:rPr>
          <w:tab/>
        </w:r>
        <w:r>
          <w:rPr>
            <w:noProof/>
            <w:webHidden/>
          </w:rPr>
          <w:fldChar w:fldCharType="begin"/>
        </w:r>
        <w:r>
          <w:rPr>
            <w:noProof/>
            <w:webHidden/>
          </w:rPr>
          <w:instrText xml:space="preserve"> PAGEREF _Toc39476755 \h </w:instrText>
        </w:r>
        <w:r>
          <w:rPr>
            <w:noProof/>
            <w:webHidden/>
          </w:rPr>
        </w:r>
        <w:r>
          <w:rPr>
            <w:noProof/>
            <w:webHidden/>
          </w:rPr>
          <w:fldChar w:fldCharType="separate"/>
        </w:r>
        <w:r>
          <w:rPr>
            <w:noProof/>
            <w:webHidden/>
          </w:rPr>
          <w:t>13</w:t>
        </w:r>
        <w:r>
          <w:rPr>
            <w:noProof/>
            <w:webHidden/>
          </w:rPr>
          <w:fldChar w:fldCharType="end"/>
        </w:r>
      </w:hyperlink>
    </w:p>
    <w:p w14:paraId="3D833C15" w14:textId="4E650F02" w:rsidR="00B652E2" w:rsidRDefault="00B652E2">
      <w:pPr>
        <w:pStyle w:val="TM3"/>
        <w:rPr>
          <w:rFonts w:asciiTheme="minorHAnsi" w:eastAsiaTheme="minorEastAsia" w:hAnsiTheme="minorHAnsi" w:cstheme="minorBidi"/>
          <w:noProof/>
          <w:szCs w:val="22"/>
          <w:lang w:val="fr-CA" w:eastAsia="fr-CA"/>
        </w:rPr>
      </w:pPr>
      <w:hyperlink w:anchor="_Toc39476756"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_Toc39476756 \h </w:instrText>
        </w:r>
        <w:r>
          <w:rPr>
            <w:noProof/>
            <w:webHidden/>
          </w:rPr>
        </w:r>
        <w:r>
          <w:rPr>
            <w:noProof/>
            <w:webHidden/>
          </w:rPr>
          <w:fldChar w:fldCharType="separate"/>
        </w:r>
        <w:r>
          <w:rPr>
            <w:noProof/>
            <w:webHidden/>
          </w:rPr>
          <w:t>13</w:t>
        </w:r>
        <w:r>
          <w:rPr>
            <w:noProof/>
            <w:webHidden/>
          </w:rPr>
          <w:fldChar w:fldCharType="end"/>
        </w:r>
      </w:hyperlink>
    </w:p>
    <w:p w14:paraId="6EA4B716" w14:textId="0FF63271" w:rsidR="00B652E2" w:rsidRDefault="00B652E2">
      <w:pPr>
        <w:pStyle w:val="TM3"/>
        <w:rPr>
          <w:rFonts w:asciiTheme="minorHAnsi" w:eastAsiaTheme="minorEastAsia" w:hAnsiTheme="minorHAnsi" w:cstheme="minorBidi"/>
          <w:noProof/>
          <w:szCs w:val="22"/>
          <w:lang w:val="fr-CA" w:eastAsia="fr-CA"/>
        </w:rPr>
      </w:pPr>
      <w:hyperlink w:anchor="_Toc39476757"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_Toc39476757 \h </w:instrText>
        </w:r>
        <w:r>
          <w:rPr>
            <w:noProof/>
            <w:webHidden/>
          </w:rPr>
        </w:r>
        <w:r>
          <w:rPr>
            <w:noProof/>
            <w:webHidden/>
          </w:rPr>
          <w:fldChar w:fldCharType="separate"/>
        </w:r>
        <w:r>
          <w:rPr>
            <w:noProof/>
            <w:webHidden/>
          </w:rPr>
          <w:t>13</w:t>
        </w:r>
        <w:r>
          <w:rPr>
            <w:noProof/>
            <w:webHidden/>
          </w:rPr>
          <w:fldChar w:fldCharType="end"/>
        </w:r>
      </w:hyperlink>
    </w:p>
    <w:p w14:paraId="4010AF71" w14:textId="15C5188D" w:rsidR="00B652E2" w:rsidRDefault="00B652E2">
      <w:pPr>
        <w:pStyle w:val="TM3"/>
        <w:rPr>
          <w:rFonts w:asciiTheme="minorHAnsi" w:eastAsiaTheme="minorEastAsia" w:hAnsiTheme="minorHAnsi" w:cstheme="minorBidi"/>
          <w:noProof/>
          <w:szCs w:val="22"/>
          <w:lang w:val="fr-CA" w:eastAsia="fr-CA"/>
        </w:rPr>
      </w:pPr>
      <w:hyperlink w:anchor="_Toc39476758"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_Toc39476758 \h </w:instrText>
        </w:r>
        <w:r>
          <w:rPr>
            <w:noProof/>
            <w:webHidden/>
          </w:rPr>
        </w:r>
        <w:r>
          <w:rPr>
            <w:noProof/>
            <w:webHidden/>
          </w:rPr>
          <w:fldChar w:fldCharType="separate"/>
        </w:r>
        <w:r>
          <w:rPr>
            <w:noProof/>
            <w:webHidden/>
          </w:rPr>
          <w:t>13</w:t>
        </w:r>
        <w:r>
          <w:rPr>
            <w:noProof/>
            <w:webHidden/>
          </w:rPr>
          <w:fldChar w:fldCharType="end"/>
        </w:r>
      </w:hyperlink>
    </w:p>
    <w:p w14:paraId="5B2763FB" w14:textId="34CC6740" w:rsidR="00B652E2" w:rsidRDefault="00B652E2">
      <w:pPr>
        <w:pStyle w:val="TM2"/>
        <w:rPr>
          <w:rFonts w:asciiTheme="minorHAnsi" w:eastAsiaTheme="minorEastAsia" w:hAnsiTheme="minorHAnsi" w:cstheme="minorBidi"/>
          <w:noProof/>
          <w:szCs w:val="22"/>
          <w:lang w:val="fr-CA" w:eastAsia="fr-CA"/>
        </w:rPr>
      </w:pPr>
      <w:hyperlink w:anchor="_Toc39476759" w:history="1">
        <w:r w:rsidRPr="00330D51">
          <w:rPr>
            <w:rStyle w:val="Lienhypertexte"/>
            <w:noProof/>
          </w:rPr>
          <w:t>Détective au travail!</w:t>
        </w:r>
        <w:r>
          <w:rPr>
            <w:noProof/>
            <w:webHidden/>
          </w:rPr>
          <w:tab/>
        </w:r>
        <w:r>
          <w:rPr>
            <w:noProof/>
            <w:webHidden/>
          </w:rPr>
          <w:fldChar w:fldCharType="begin"/>
        </w:r>
        <w:r>
          <w:rPr>
            <w:noProof/>
            <w:webHidden/>
          </w:rPr>
          <w:instrText xml:space="preserve"> PAGEREF _Toc39476759 \h </w:instrText>
        </w:r>
        <w:r>
          <w:rPr>
            <w:noProof/>
            <w:webHidden/>
          </w:rPr>
        </w:r>
        <w:r>
          <w:rPr>
            <w:noProof/>
            <w:webHidden/>
          </w:rPr>
          <w:fldChar w:fldCharType="separate"/>
        </w:r>
        <w:r>
          <w:rPr>
            <w:noProof/>
            <w:webHidden/>
          </w:rPr>
          <w:t>1</w:t>
        </w:r>
        <w:r>
          <w:rPr>
            <w:noProof/>
            <w:webHidden/>
          </w:rPr>
          <w:t>4</w:t>
        </w:r>
        <w:r>
          <w:rPr>
            <w:noProof/>
            <w:webHidden/>
          </w:rPr>
          <w:fldChar w:fldCharType="end"/>
        </w:r>
      </w:hyperlink>
    </w:p>
    <w:p w14:paraId="11337D89" w14:textId="6E5D3543" w:rsidR="00B652E2" w:rsidRDefault="00B652E2">
      <w:pPr>
        <w:pStyle w:val="TM3"/>
        <w:rPr>
          <w:rFonts w:asciiTheme="minorHAnsi" w:eastAsiaTheme="minorEastAsia" w:hAnsiTheme="minorHAnsi" w:cstheme="minorBidi"/>
          <w:noProof/>
          <w:szCs w:val="22"/>
          <w:lang w:val="fr-CA" w:eastAsia="fr-CA"/>
        </w:rPr>
      </w:pPr>
      <w:hyperlink w:anchor="_Toc39476760"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_Toc39476760 \h </w:instrText>
        </w:r>
        <w:r>
          <w:rPr>
            <w:noProof/>
            <w:webHidden/>
          </w:rPr>
        </w:r>
        <w:r>
          <w:rPr>
            <w:noProof/>
            <w:webHidden/>
          </w:rPr>
          <w:fldChar w:fldCharType="separate"/>
        </w:r>
        <w:r>
          <w:rPr>
            <w:noProof/>
            <w:webHidden/>
          </w:rPr>
          <w:t>14</w:t>
        </w:r>
        <w:r>
          <w:rPr>
            <w:noProof/>
            <w:webHidden/>
          </w:rPr>
          <w:fldChar w:fldCharType="end"/>
        </w:r>
      </w:hyperlink>
    </w:p>
    <w:p w14:paraId="7F63B314" w14:textId="13898480" w:rsidR="00B652E2" w:rsidRDefault="00B652E2">
      <w:pPr>
        <w:pStyle w:val="TM3"/>
        <w:rPr>
          <w:rFonts w:asciiTheme="minorHAnsi" w:eastAsiaTheme="minorEastAsia" w:hAnsiTheme="minorHAnsi" w:cstheme="minorBidi"/>
          <w:noProof/>
          <w:szCs w:val="22"/>
          <w:lang w:val="fr-CA" w:eastAsia="fr-CA"/>
        </w:rPr>
      </w:pPr>
      <w:hyperlink w:anchor="_Toc39476761"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_Toc39476761 \h </w:instrText>
        </w:r>
        <w:r>
          <w:rPr>
            <w:noProof/>
            <w:webHidden/>
          </w:rPr>
        </w:r>
        <w:r>
          <w:rPr>
            <w:noProof/>
            <w:webHidden/>
          </w:rPr>
          <w:fldChar w:fldCharType="separate"/>
        </w:r>
        <w:r>
          <w:rPr>
            <w:noProof/>
            <w:webHidden/>
          </w:rPr>
          <w:t>14</w:t>
        </w:r>
        <w:r>
          <w:rPr>
            <w:noProof/>
            <w:webHidden/>
          </w:rPr>
          <w:fldChar w:fldCharType="end"/>
        </w:r>
      </w:hyperlink>
    </w:p>
    <w:p w14:paraId="2ED9FCF4" w14:textId="3E4AE294" w:rsidR="00B652E2" w:rsidRDefault="00B652E2">
      <w:pPr>
        <w:pStyle w:val="TM3"/>
        <w:rPr>
          <w:rFonts w:asciiTheme="minorHAnsi" w:eastAsiaTheme="minorEastAsia" w:hAnsiTheme="minorHAnsi" w:cstheme="minorBidi"/>
          <w:noProof/>
          <w:szCs w:val="22"/>
          <w:lang w:val="fr-CA" w:eastAsia="fr-CA"/>
        </w:rPr>
      </w:pPr>
      <w:hyperlink w:anchor="_Toc39476762"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_Toc39476762 \h </w:instrText>
        </w:r>
        <w:r>
          <w:rPr>
            <w:noProof/>
            <w:webHidden/>
          </w:rPr>
        </w:r>
        <w:r>
          <w:rPr>
            <w:noProof/>
            <w:webHidden/>
          </w:rPr>
          <w:fldChar w:fldCharType="separate"/>
        </w:r>
        <w:r>
          <w:rPr>
            <w:noProof/>
            <w:webHidden/>
          </w:rPr>
          <w:t>14</w:t>
        </w:r>
        <w:r>
          <w:rPr>
            <w:noProof/>
            <w:webHidden/>
          </w:rPr>
          <w:fldChar w:fldCharType="end"/>
        </w:r>
      </w:hyperlink>
    </w:p>
    <w:p w14:paraId="7BC9EBB0" w14:textId="5D3A0FCC" w:rsidR="00B652E2" w:rsidRDefault="00B652E2">
      <w:pPr>
        <w:pStyle w:val="TM2"/>
        <w:rPr>
          <w:rFonts w:asciiTheme="minorHAnsi" w:eastAsiaTheme="minorEastAsia" w:hAnsiTheme="minorHAnsi" w:cstheme="minorBidi"/>
          <w:noProof/>
          <w:szCs w:val="22"/>
          <w:lang w:val="fr-CA" w:eastAsia="fr-CA"/>
        </w:rPr>
      </w:pPr>
      <w:hyperlink w:anchor="_Toc39476763" w:history="1">
        <w:r w:rsidRPr="00330D51">
          <w:rPr>
            <w:rStyle w:val="Lienhypertexte"/>
            <w:noProof/>
          </w:rPr>
          <w:t>Annexe – Détective au travail!</w:t>
        </w:r>
        <w:r>
          <w:rPr>
            <w:noProof/>
            <w:webHidden/>
          </w:rPr>
          <w:tab/>
        </w:r>
        <w:r>
          <w:rPr>
            <w:noProof/>
            <w:webHidden/>
          </w:rPr>
          <w:fldChar w:fldCharType="begin"/>
        </w:r>
        <w:r>
          <w:rPr>
            <w:noProof/>
            <w:webHidden/>
          </w:rPr>
          <w:instrText xml:space="preserve"> PAGEREF _Toc39476763 \h </w:instrText>
        </w:r>
        <w:r>
          <w:rPr>
            <w:noProof/>
            <w:webHidden/>
          </w:rPr>
        </w:r>
        <w:r>
          <w:rPr>
            <w:noProof/>
            <w:webHidden/>
          </w:rPr>
          <w:fldChar w:fldCharType="separate"/>
        </w:r>
        <w:r>
          <w:rPr>
            <w:noProof/>
            <w:webHidden/>
          </w:rPr>
          <w:t>15</w:t>
        </w:r>
        <w:r>
          <w:rPr>
            <w:noProof/>
            <w:webHidden/>
          </w:rPr>
          <w:fldChar w:fldCharType="end"/>
        </w:r>
      </w:hyperlink>
    </w:p>
    <w:p w14:paraId="0C63B0FB" w14:textId="3CAC9A34" w:rsidR="00B652E2" w:rsidRDefault="00B652E2">
      <w:pPr>
        <w:pStyle w:val="TM2"/>
        <w:rPr>
          <w:rFonts w:asciiTheme="minorHAnsi" w:eastAsiaTheme="minorEastAsia" w:hAnsiTheme="minorHAnsi" w:cstheme="minorBidi"/>
          <w:noProof/>
          <w:szCs w:val="22"/>
          <w:lang w:val="fr-CA" w:eastAsia="fr-CA"/>
        </w:rPr>
      </w:pPr>
      <w:hyperlink w:anchor="_Toc39476764" w:history="1">
        <w:r w:rsidRPr="00330D51">
          <w:rPr>
            <w:rStyle w:val="Lienhypertexte"/>
            <w:noProof/>
            <w:lang w:val="fr-CA"/>
          </w:rPr>
          <w:t xml:space="preserve">Annexe </w:t>
        </w:r>
        <w:r w:rsidRPr="00330D51">
          <w:rPr>
            <w:rStyle w:val="Lienhypertexte"/>
            <w:noProof/>
          </w:rPr>
          <w:t>–</w:t>
        </w:r>
        <w:r w:rsidRPr="00330D51">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_Toc39476764 \h </w:instrText>
        </w:r>
        <w:r>
          <w:rPr>
            <w:noProof/>
            <w:webHidden/>
          </w:rPr>
        </w:r>
        <w:r>
          <w:rPr>
            <w:noProof/>
            <w:webHidden/>
          </w:rPr>
          <w:fldChar w:fldCharType="separate"/>
        </w:r>
        <w:r>
          <w:rPr>
            <w:noProof/>
            <w:webHidden/>
          </w:rPr>
          <w:t>16</w:t>
        </w:r>
        <w:r>
          <w:rPr>
            <w:noProof/>
            <w:webHidden/>
          </w:rPr>
          <w:fldChar w:fldCharType="end"/>
        </w:r>
      </w:hyperlink>
    </w:p>
    <w:p w14:paraId="67895257" w14:textId="4511CB87" w:rsidR="00B652E2" w:rsidRDefault="00B652E2">
      <w:pPr>
        <w:pStyle w:val="TM2"/>
        <w:rPr>
          <w:rFonts w:asciiTheme="minorHAnsi" w:eastAsiaTheme="minorEastAsia" w:hAnsiTheme="minorHAnsi" w:cstheme="minorBidi"/>
          <w:noProof/>
          <w:szCs w:val="22"/>
          <w:lang w:val="fr-CA" w:eastAsia="fr-CA"/>
        </w:rPr>
      </w:pPr>
      <w:hyperlink w:anchor="_Toc39476765" w:history="1">
        <w:r w:rsidRPr="00330D51">
          <w:rPr>
            <w:rStyle w:val="Lienhypertexte"/>
            <w:noProof/>
          </w:rPr>
          <w:t>Défi moteur</w:t>
        </w:r>
        <w:r>
          <w:rPr>
            <w:noProof/>
            <w:webHidden/>
          </w:rPr>
          <w:tab/>
        </w:r>
        <w:r>
          <w:rPr>
            <w:noProof/>
            <w:webHidden/>
          </w:rPr>
          <w:fldChar w:fldCharType="begin"/>
        </w:r>
        <w:r>
          <w:rPr>
            <w:noProof/>
            <w:webHidden/>
          </w:rPr>
          <w:instrText xml:space="preserve"> PAGEREF _Toc39476765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1A28C68C" w14:textId="4C4BC72E" w:rsidR="00B652E2" w:rsidRDefault="00B652E2">
      <w:pPr>
        <w:pStyle w:val="TM3"/>
        <w:rPr>
          <w:rFonts w:asciiTheme="minorHAnsi" w:eastAsiaTheme="minorEastAsia" w:hAnsiTheme="minorHAnsi" w:cstheme="minorBidi"/>
          <w:noProof/>
          <w:szCs w:val="22"/>
          <w:lang w:val="fr-CA" w:eastAsia="fr-CA"/>
        </w:rPr>
      </w:pPr>
      <w:hyperlink w:anchor="_Toc39476766"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_Toc39476766 \h </w:instrText>
        </w:r>
        <w:r>
          <w:rPr>
            <w:noProof/>
            <w:webHidden/>
          </w:rPr>
        </w:r>
        <w:r>
          <w:rPr>
            <w:noProof/>
            <w:webHidden/>
          </w:rPr>
          <w:fldChar w:fldCharType="separate"/>
        </w:r>
        <w:r>
          <w:rPr>
            <w:noProof/>
            <w:webHidden/>
          </w:rPr>
          <w:t>17</w:t>
        </w:r>
        <w:r>
          <w:rPr>
            <w:noProof/>
            <w:webHidden/>
          </w:rPr>
          <w:fldChar w:fldCharType="end"/>
        </w:r>
      </w:hyperlink>
    </w:p>
    <w:p w14:paraId="2955B4C3" w14:textId="5C85586C" w:rsidR="00B652E2" w:rsidRDefault="00B652E2">
      <w:pPr>
        <w:pStyle w:val="TM3"/>
        <w:rPr>
          <w:rFonts w:asciiTheme="minorHAnsi" w:eastAsiaTheme="minorEastAsia" w:hAnsiTheme="minorHAnsi" w:cstheme="minorBidi"/>
          <w:noProof/>
          <w:szCs w:val="22"/>
          <w:lang w:val="fr-CA" w:eastAsia="fr-CA"/>
        </w:rPr>
      </w:pPr>
      <w:hyperlink w:anchor="_Toc39476767"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_Toc39476767 \h </w:instrText>
        </w:r>
        <w:r>
          <w:rPr>
            <w:noProof/>
            <w:webHidden/>
          </w:rPr>
        </w:r>
        <w:r>
          <w:rPr>
            <w:noProof/>
            <w:webHidden/>
          </w:rPr>
          <w:fldChar w:fldCharType="separate"/>
        </w:r>
        <w:r>
          <w:rPr>
            <w:noProof/>
            <w:webHidden/>
          </w:rPr>
          <w:t>17</w:t>
        </w:r>
        <w:r>
          <w:rPr>
            <w:noProof/>
            <w:webHidden/>
          </w:rPr>
          <w:fldChar w:fldCharType="end"/>
        </w:r>
      </w:hyperlink>
    </w:p>
    <w:p w14:paraId="580476C1" w14:textId="3E330933" w:rsidR="00B652E2" w:rsidRDefault="00B652E2">
      <w:pPr>
        <w:pStyle w:val="TM3"/>
        <w:rPr>
          <w:rFonts w:asciiTheme="minorHAnsi" w:eastAsiaTheme="minorEastAsia" w:hAnsiTheme="minorHAnsi" w:cstheme="minorBidi"/>
          <w:noProof/>
          <w:szCs w:val="22"/>
          <w:lang w:val="fr-CA" w:eastAsia="fr-CA"/>
        </w:rPr>
      </w:pPr>
      <w:hyperlink w:anchor="_Toc39476768"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_Toc39476768 \h </w:instrText>
        </w:r>
        <w:r>
          <w:rPr>
            <w:noProof/>
            <w:webHidden/>
          </w:rPr>
        </w:r>
        <w:r>
          <w:rPr>
            <w:noProof/>
            <w:webHidden/>
          </w:rPr>
          <w:fldChar w:fldCharType="separate"/>
        </w:r>
        <w:r>
          <w:rPr>
            <w:noProof/>
            <w:webHidden/>
          </w:rPr>
          <w:t>17</w:t>
        </w:r>
        <w:r>
          <w:rPr>
            <w:noProof/>
            <w:webHidden/>
          </w:rPr>
          <w:fldChar w:fldCharType="end"/>
        </w:r>
      </w:hyperlink>
    </w:p>
    <w:p w14:paraId="3E4CA2C1" w14:textId="07B1FCEF" w:rsidR="00B652E2" w:rsidRDefault="00B652E2">
      <w:pPr>
        <w:pStyle w:val="TM2"/>
        <w:rPr>
          <w:rFonts w:asciiTheme="minorHAnsi" w:eastAsiaTheme="minorEastAsia" w:hAnsiTheme="minorHAnsi" w:cstheme="minorBidi"/>
          <w:noProof/>
          <w:szCs w:val="22"/>
          <w:lang w:val="fr-CA" w:eastAsia="fr-CA"/>
        </w:rPr>
      </w:pPr>
      <w:hyperlink w:anchor="_Toc39476769" w:history="1">
        <w:r w:rsidRPr="00330D51">
          <w:rPr>
            <w:rStyle w:val="Lienhypertexte"/>
            <w:noProof/>
          </w:rPr>
          <w:t>Annexe – Défi moteur</w:t>
        </w:r>
        <w:r>
          <w:rPr>
            <w:noProof/>
            <w:webHidden/>
          </w:rPr>
          <w:tab/>
        </w:r>
        <w:r>
          <w:rPr>
            <w:noProof/>
            <w:webHidden/>
          </w:rPr>
          <w:fldChar w:fldCharType="begin"/>
        </w:r>
        <w:r>
          <w:rPr>
            <w:noProof/>
            <w:webHidden/>
          </w:rPr>
          <w:instrText xml:space="preserve"> PAGEREF _Toc39476769 \h </w:instrText>
        </w:r>
        <w:r>
          <w:rPr>
            <w:noProof/>
            <w:webHidden/>
          </w:rPr>
        </w:r>
        <w:r>
          <w:rPr>
            <w:noProof/>
            <w:webHidden/>
          </w:rPr>
          <w:fldChar w:fldCharType="separate"/>
        </w:r>
        <w:r>
          <w:rPr>
            <w:noProof/>
            <w:webHidden/>
          </w:rPr>
          <w:t>18</w:t>
        </w:r>
        <w:r>
          <w:rPr>
            <w:noProof/>
            <w:webHidden/>
          </w:rPr>
          <w:fldChar w:fldCharType="end"/>
        </w:r>
      </w:hyperlink>
    </w:p>
    <w:p w14:paraId="1D0C9B62" w14:textId="443D73AC" w:rsidR="00B652E2" w:rsidRDefault="00B652E2">
      <w:pPr>
        <w:pStyle w:val="TM2"/>
        <w:rPr>
          <w:rFonts w:asciiTheme="minorHAnsi" w:eastAsiaTheme="minorEastAsia" w:hAnsiTheme="minorHAnsi" w:cstheme="minorBidi"/>
          <w:noProof/>
          <w:szCs w:val="22"/>
          <w:lang w:val="fr-CA" w:eastAsia="fr-CA"/>
        </w:rPr>
      </w:pPr>
      <w:hyperlink w:anchor="_Toc39476770" w:history="1">
        <w:r w:rsidRPr="00330D51">
          <w:rPr>
            <w:rStyle w:val="Lienhypertexte"/>
            <w:noProof/>
            <w:lang w:val="fr-CA"/>
          </w:rPr>
          <w:t xml:space="preserve">Annexe </w:t>
        </w:r>
        <w:r w:rsidRPr="00330D51">
          <w:rPr>
            <w:rStyle w:val="Lienhypertexte"/>
            <w:noProof/>
          </w:rPr>
          <w:t>– Défi moteur (suite)</w:t>
        </w:r>
        <w:r>
          <w:rPr>
            <w:noProof/>
            <w:webHidden/>
          </w:rPr>
          <w:tab/>
        </w:r>
        <w:r>
          <w:rPr>
            <w:noProof/>
            <w:webHidden/>
          </w:rPr>
          <w:fldChar w:fldCharType="begin"/>
        </w:r>
        <w:r>
          <w:rPr>
            <w:noProof/>
            <w:webHidden/>
          </w:rPr>
          <w:instrText xml:space="preserve"> PAGEREF _Toc39476770 \h </w:instrText>
        </w:r>
        <w:r>
          <w:rPr>
            <w:noProof/>
            <w:webHidden/>
          </w:rPr>
        </w:r>
        <w:r>
          <w:rPr>
            <w:noProof/>
            <w:webHidden/>
          </w:rPr>
          <w:fldChar w:fldCharType="separate"/>
        </w:r>
        <w:r>
          <w:rPr>
            <w:noProof/>
            <w:webHidden/>
          </w:rPr>
          <w:t>1</w:t>
        </w:r>
        <w:r>
          <w:rPr>
            <w:noProof/>
            <w:webHidden/>
          </w:rPr>
          <w:t>9</w:t>
        </w:r>
        <w:r>
          <w:rPr>
            <w:noProof/>
            <w:webHidden/>
          </w:rPr>
          <w:fldChar w:fldCharType="end"/>
        </w:r>
      </w:hyperlink>
    </w:p>
    <w:p w14:paraId="07B1CD35" w14:textId="33172FA3" w:rsidR="00B652E2" w:rsidRDefault="00B652E2">
      <w:pPr>
        <w:pStyle w:val="TM2"/>
        <w:rPr>
          <w:rFonts w:asciiTheme="minorHAnsi" w:eastAsiaTheme="minorEastAsia" w:hAnsiTheme="minorHAnsi" w:cstheme="minorBidi"/>
          <w:noProof/>
          <w:szCs w:val="22"/>
          <w:lang w:val="fr-CA" w:eastAsia="fr-CA"/>
        </w:rPr>
      </w:pPr>
      <w:hyperlink w:anchor="_Toc39476771" w:history="1">
        <w:r w:rsidRPr="00330D51">
          <w:rPr>
            <w:rStyle w:val="Lienhypertexte"/>
            <w:noProof/>
          </w:rPr>
          <w:t>La magie d’Anansi</w:t>
        </w:r>
        <w:r>
          <w:rPr>
            <w:noProof/>
            <w:webHidden/>
          </w:rPr>
          <w:tab/>
        </w:r>
        <w:r>
          <w:rPr>
            <w:noProof/>
            <w:webHidden/>
          </w:rPr>
          <w:fldChar w:fldCharType="begin"/>
        </w:r>
        <w:r>
          <w:rPr>
            <w:noProof/>
            <w:webHidden/>
          </w:rPr>
          <w:instrText xml:space="preserve"> PAGEREF _Toc39476771 \h </w:instrText>
        </w:r>
        <w:r>
          <w:rPr>
            <w:noProof/>
            <w:webHidden/>
          </w:rPr>
        </w:r>
        <w:r>
          <w:rPr>
            <w:noProof/>
            <w:webHidden/>
          </w:rPr>
          <w:fldChar w:fldCharType="separate"/>
        </w:r>
        <w:r>
          <w:rPr>
            <w:noProof/>
            <w:webHidden/>
          </w:rPr>
          <w:t>2</w:t>
        </w:r>
        <w:r>
          <w:rPr>
            <w:noProof/>
            <w:webHidden/>
          </w:rPr>
          <w:t>0</w:t>
        </w:r>
        <w:r>
          <w:rPr>
            <w:noProof/>
            <w:webHidden/>
          </w:rPr>
          <w:fldChar w:fldCharType="end"/>
        </w:r>
      </w:hyperlink>
    </w:p>
    <w:p w14:paraId="4B1A0C1F" w14:textId="6DF7EBAF" w:rsidR="00B652E2" w:rsidRDefault="00B652E2">
      <w:pPr>
        <w:pStyle w:val="TM3"/>
        <w:rPr>
          <w:rFonts w:asciiTheme="minorHAnsi" w:eastAsiaTheme="minorEastAsia" w:hAnsiTheme="minorHAnsi" w:cstheme="minorBidi"/>
          <w:noProof/>
          <w:szCs w:val="22"/>
          <w:lang w:val="fr-CA" w:eastAsia="fr-CA"/>
        </w:rPr>
      </w:pPr>
      <w:hyperlink w:anchor="_Toc39476772" w:history="1">
        <w:r w:rsidRPr="00330D51">
          <w:rPr>
            <w:rStyle w:val="Lienhypertexte"/>
            <w:noProof/>
          </w:rPr>
          <w:t>Consigne à l’élève</w:t>
        </w:r>
        <w:r>
          <w:rPr>
            <w:noProof/>
            <w:webHidden/>
          </w:rPr>
          <w:tab/>
        </w:r>
        <w:r>
          <w:rPr>
            <w:noProof/>
            <w:webHidden/>
          </w:rPr>
          <w:fldChar w:fldCharType="begin"/>
        </w:r>
        <w:r>
          <w:rPr>
            <w:noProof/>
            <w:webHidden/>
          </w:rPr>
          <w:instrText xml:space="preserve"> PAGEREF _Toc39476772 \h </w:instrText>
        </w:r>
        <w:r>
          <w:rPr>
            <w:noProof/>
            <w:webHidden/>
          </w:rPr>
        </w:r>
        <w:r>
          <w:rPr>
            <w:noProof/>
            <w:webHidden/>
          </w:rPr>
          <w:fldChar w:fldCharType="separate"/>
        </w:r>
        <w:r>
          <w:rPr>
            <w:noProof/>
            <w:webHidden/>
          </w:rPr>
          <w:t>20</w:t>
        </w:r>
        <w:r>
          <w:rPr>
            <w:noProof/>
            <w:webHidden/>
          </w:rPr>
          <w:fldChar w:fldCharType="end"/>
        </w:r>
      </w:hyperlink>
    </w:p>
    <w:p w14:paraId="414FDEFF" w14:textId="14AEF2F1" w:rsidR="00B652E2" w:rsidRDefault="00B652E2">
      <w:pPr>
        <w:pStyle w:val="TM3"/>
        <w:rPr>
          <w:rFonts w:asciiTheme="minorHAnsi" w:eastAsiaTheme="minorEastAsia" w:hAnsiTheme="minorHAnsi" w:cstheme="minorBidi"/>
          <w:noProof/>
          <w:szCs w:val="22"/>
          <w:lang w:val="fr-CA" w:eastAsia="fr-CA"/>
        </w:rPr>
      </w:pPr>
      <w:hyperlink w:anchor="_Toc39476773" w:history="1">
        <w:r w:rsidRPr="00330D51">
          <w:rPr>
            <w:rStyle w:val="Lienhypertexte"/>
            <w:noProof/>
          </w:rPr>
          <w:t>Matériel requis</w:t>
        </w:r>
        <w:r>
          <w:rPr>
            <w:noProof/>
            <w:webHidden/>
          </w:rPr>
          <w:tab/>
        </w:r>
        <w:r>
          <w:rPr>
            <w:noProof/>
            <w:webHidden/>
          </w:rPr>
          <w:fldChar w:fldCharType="begin"/>
        </w:r>
        <w:r>
          <w:rPr>
            <w:noProof/>
            <w:webHidden/>
          </w:rPr>
          <w:instrText xml:space="preserve"> PAGEREF _Toc39476773 \h </w:instrText>
        </w:r>
        <w:r>
          <w:rPr>
            <w:noProof/>
            <w:webHidden/>
          </w:rPr>
        </w:r>
        <w:r>
          <w:rPr>
            <w:noProof/>
            <w:webHidden/>
          </w:rPr>
          <w:fldChar w:fldCharType="separate"/>
        </w:r>
        <w:r>
          <w:rPr>
            <w:noProof/>
            <w:webHidden/>
          </w:rPr>
          <w:t>20</w:t>
        </w:r>
        <w:r>
          <w:rPr>
            <w:noProof/>
            <w:webHidden/>
          </w:rPr>
          <w:fldChar w:fldCharType="end"/>
        </w:r>
      </w:hyperlink>
    </w:p>
    <w:p w14:paraId="302ABF65" w14:textId="6DC6EC55" w:rsidR="00B652E2" w:rsidRDefault="00B652E2">
      <w:pPr>
        <w:pStyle w:val="TM3"/>
        <w:rPr>
          <w:rFonts w:asciiTheme="minorHAnsi" w:eastAsiaTheme="minorEastAsia" w:hAnsiTheme="minorHAnsi" w:cstheme="minorBidi"/>
          <w:noProof/>
          <w:szCs w:val="22"/>
          <w:lang w:val="fr-CA" w:eastAsia="fr-CA"/>
        </w:rPr>
      </w:pPr>
      <w:hyperlink w:anchor="_Toc39476774" w:history="1">
        <w:r w:rsidRPr="00330D51">
          <w:rPr>
            <w:rStyle w:val="Lienhypertexte"/>
            <w:noProof/>
          </w:rPr>
          <w:t>Information aux parents</w:t>
        </w:r>
        <w:r>
          <w:rPr>
            <w:noProof/>
            <w:webHidden/>
          </w:rPr>
          <w:tab/>
        </w:r>
        <w:r>
          <w:rPr>
            <w:noProof/>
            <w:webHidden/>
          </w:rPr>
          <w:fldChar w:fldCharType="begin"/>
        </w:r>
        <w:r>
          <w:rPr>
            <w:noProof/>
            <w:webHidden/>
          </w:rPr>
          <w:instrText xml:space="preserve"> PAGEREF _Toc39476774 \h </w:instrText>
        </w:r>
        <w:r>
          <w:rPr>
            <w:noProof/>
            <w:webHidden/>
          </w:rPr>
        </w:r>
        <w:r>
          <w:rPr>
            <w:noProof/>
            <w:webHidden/>
          </w:rPr>
          <w:fldChar w:fldCharType="separate"/>
        </w:r>
        <w:r>
          <w:rPr>
            <w:noProof/>
            <w:webHidden/>
          </w:rPr>
          <w:t>20</w:t>
        </w:r>
        <w:r>
          <w:rPr>
            <w:noProof/>
            <w:webHidden/>
          </w:rPr>
          <w:fldChar w:fldCharType="end"/>
        </w:r>
      </w:hyperlink>
    </w:p>
    <w:p w14:paraId="173FC790" w14:textId="1568189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C79FAED" w:rsidR="00035250" w:rsidRPr="00BF31BF" w:rsidRDefault="004D06D3" w:rsidP="00B028EC">
      <w:pPr>
        <w:pStyle w:val="Titredelactivit"/>
        <w:tabs>
          <w:tab w:val="left" w:pos="7170"/>
        </w:tabs>
      </w:pPr>
      <w:bookmarkStart w:id="0" w:name="_Hlk37076076"/>
      <w:bookmarkStart w:id="1" w:name="_Hlk37076433"/>
      <w:bookmarkStart w:id="2" w:name="_Hlk37077689"/>
      <w:bookmarkStart w:id="3" w:name="_Toc39476735"/>
      <w:r>
        <w:t>Artéfacts de hockey</w:t>
      </w:r>
      <w:bookmarkEnd w:id="3"/>
    </w:p>
    <w:p w14:paraId="38B69379" w14:textId="77777777" w:rsidR="00726125" w:rsidRPr="00BF31BF" w:rsidRDefault="00726125" w:rsidP="00FE5863">
      <w:pPr>
        <w:pStyle w:val="Consigne-Titre"/>
      </w:pPr>
      <w:bookmarkStart w:id="4" w:name="_Toc39476736"/>
      <w:r w:rsidRPr="00BF31BF">
        <w:t>Consigne à l’élève</w:t>
      </w:r>
      <w:bookmarkEnd w:id="4"/>
    </w:p>
    <w:p w14:paraId="37736E98" w14:textId="677EE23B" w:rsidR="00911D14" w:rsidRPr="0032529C" w:rsidRDefault="001B109A" w:rsidP="00911D14">
      <w:pPr>
        <w:pStyle w:val="Consigne-Texte"/>
      </w:pPr>
      <w:r>
        <w:rPr>
          <w:rStyle w:val="normaltextrun"/>
          <w:rFonts w:cs="Arial"/>
        </w:rPr>
        <w:t>Tu vas o</w:t>
      </w:r>
      <w:r w:rsidR="00911D14" w:rsidRPr="007356DF">
        <w:rPr>
          <w:rStyle w:val="normaltextrun"/>
          <w:rFonts w:cs="Arial"/>
        </w:rPr>
        <w:t>bserve</w:t>
      </w:r>
      <w:r w:rsidR="00D11680">
        <w:rPr>
          <w:rStyle w:val="normaltextrun"/>
          <w:rFonts w:cs="Arial"/>
        </w:rPr>
        <w:t>r</w:t>
      </w:r>
      <w:r w:rsidR="00911D14" w:rsidRPr="007356DF">
        <w:rPr>
          <w:rStyle w:val="normaltextrun"/>
          <w:rFonts w:cs="Arial"/>
        </w:rPr>
        <w:t xml:space="preserve"> des objets qui existaient dans le passé et </w:t>
      </w:r>
      <w:r>
        <w:rPr>
          <w:rStyle w:val="normaltextrun"/>
          <w:rFonts w:cs="Arial"/>
        </w:rPr>
        <w:t>qu’on appelle</w:t>
      </w:r>
      <w:r w:rsidR="00911D14" w:rsidRPr="007356DF">
        <w:rPr>
          <w:rStyle w:val="normaltextrun"/>
          <w:rFonts w:cs="Arial"/>
        </w:rPr>
        <w:t xml:space="preserve"> « artéfacts ». Le Musée canadien de l’histoire te propose sur son site </w:t>
      </w:r>
      <w:r>
        <w:rPr>
          <w:rStyle w:val="normaltextrun"/>
          <w:rFonts w:cs="Arial"/>
        </w:rPr>
        <w:t>I</w:t>
      </w:r>
      <w:r w:rsidR="00911D14" w:rsidRPr="007356DF">
        <w:rPr>
          <w:rStyle w:val="normaltextrun"/>
          <w:rFonts w:cs="Arial"/>
        </w:rPr>
        <w:t>nternet une galerie d’objets inusités qui ont marqué l’histoire du hockey.</w:t>
      </w:r>
      <w:r w:rsidR="00911D14" w:rsidRPr="007356DF">
        <w:rPr>
          <w:rStyle w:val="eop"/>
          <w:rFonts w:cs="Arial"/>
        </w:rPr>
        <w:t> </w:t>
      </w:r>
    </w:p>
    <w:p w14:paraId="62667DE1" w14:textId="02D5B48E" w:rsidR="00911D14" w:rsidRPr="00911D14" w:rsidRDefault="00911D14" w:rsidP="00911D14">
      <w:pPr>
        <w:pStyle w:val="Consigne-Texte"/>
      </w:pPr>
      <w:r w:rsidRPr="007356DF">
        <w:rPr>
          <w:rStyle w:val="normaltextrun"/>
          <w:rFonts w:cs="Arial"/>
        </w:rPr>
        <w:t>Clique sur le lien </w:t>
      </w:r>
      <w:hyperlink r:id="rId13" w:tgtFrame="_blank" w:history="1">
        <w:r w:rsidRPr="00911D14">
          <w:rPr>
            <w:rStyle w:val="Lienhypertexte"/>
          </w:rPr>
          <w:t>ici</w:t>
        </w:r>
      </w:hyperlink>
      <w:r w:rsidRPr="007356DF">
        <w:rPr>
          <w:rStyle w:val="normaltextrun"/>
          <w:rFonts w:cs="Arial"/>
        </w:rPr>
        <w:t> </w:t>
      </w:r>
      <w:r w:rsidRPr="007356DF">
        <w:rPr>
          <w:rStyle w:val="contextualspellingandgrammarerror"/>
          <w:rFonts w:cs="Arial"/>
        </w:rPr>
        <w:t>et</w:t>
      </w:r>
      <w:r w:rsidRPr="007356DF">
        <w:rPr>
          <w:rStyle w:val="normaltextrun"/>
          <w:rFonts w:cs="Arial"/>
        </w:rPr>
        <w:t xml:space="preserve"> regarde les </w:t>
      </w:r>
      <w:r w:rsidR="00D11680">
        <w:rPr>
          <w:rStyle w:val="normaltextrun"/>
          <w:rFonts w:cs="Arial"/>
        </w:rPr>
        <w:t>huit</w:t>
      </w:r>
      <w:r w:rsidRPr="007356DF">
        <w:rPr>
          <w:rStyle w:val="normaltextrun"/>
          <w:rFonts w:cs="Arial"/>
        </w:rPr>
        <w:t xml:space="preserve"> artéfacts en déroulant la page vers le bas. </w:t>
      </w:r>
      <w:r w:rsidR="00D11680">
        <w:rPr>
          <w:rStyle w:val="normaltextrun"/>
          <w:rFonts w:cs="Arial"/>
        </w:rPr>
        <w:t>Tu verras aussi ces</w:t>
      </w:r>
      <w:r w:rsidR="00D11680" w:rsidRPr="007356DF">
        <w:rPr>
          <w:rStyle w:val="normaltextrun"/>
          <w:rFonts w:cs="Arial"/>
        </w:rPr>
        <w:t xml:space="preserve"> </w:t>
      </w:r>
      <w:r w:rsidRPr="007356DF">
        <w:rPr>
          <w:rStyle w:val="normaltextrun"/>
          <w:rFonts w:cs="Arial"/>
        </w:rPr>
        <w:t>artéfacts en annexe.</w:t>
      </w:r>
      <w:r w:rsidRPr="007356DF">
        <w:rPr>
          <w:rStyle w:val="eop"/>
          <w:rFonts w:cs="Arial"/>
        </w:rPr>
        <w:t> </w:t>
      </w:r>
    </w:p>
    <w:p w14:paraId="7AA196CE" w14:textId="5AE82561" w:rsidR="00746FD6" w:rsidRDefault="00911D14" w:rsidP="00911D14">
      <w:pPr>
        <w:pStyle w:val="Consigne-Texte"/>
        <w:rPr>
          <w:rStyle w:val="eop"/>
        </w:rPr>
      </w:pPr>
      <w:r w:rsidRPr="007356DF">
        <w:rPr>
          <w:rStyle w:val="normaltextrun"/>
          <w:rFonts w:cs="Arial"/>
        </w:rPr>
        <w:t xml:space="preserve">Essaie d’établir </w:t>
      </w:r>
      <w:r w:rsidR="001B1438">
        <w:rPr>
          <w:rStyle w:val="normaltextrun"/>
          <w:rFonts w:cs="Arial"/>
        </w:rPr>
        <w:t>le</w:t>
      </w:r>
      <w:r w:rsidR="005338E8">
        <w:rPr>
          <w:rStyle w:val="normaltextrun"/>
          <w:rFonts w:cs="Arial"/>
        </w:rPr>
        <w:t xml:space="preserve"> </w:t>
      </w:r>
      <w:r w:rsidRPr="007356DF">
        <w:rPr>
          <w:rStyle w:val="normaltextrun"/>
          <w:rFonts w:cs="Arial"/>
        </w:rPr>
        <w:t xml:space="preserve">lien </w:t>
      </w:r>
      <w:r w:rsidR="001B1438">
        <w:rPr>
          <w:rStyle w:val="normaltextrun"/>
          <w:rFonts w:cs="Arial"/>
        </w:rPr>
        <w:t xml:space="preserve">qui </w:t>
      </w:r>
      <w:r w:rsidR="005338E8">
        <w:rPr>
          <w:rStyle w:val="normaltextrun"/>
          <w:rFonts w:cs="Arial"/>
        </w:rPr>
        <w:t>existe entre</w:t>
      </w:r>
      <w:r w:rsidR="005338E8" w:rsidRPr="007356DF">
        <w:rPr>
          <w:rStyle w:val="normaltextrun"/>
          <w:rFonts w:cs="Arial"/>
        </w:rPr>
        <w:t xml:space="preserve"> </w:t>
      </w:r>
      <w:r w:rsidRPr="007356DF">
        <w:rPr>
          <w:rStyle w:val="normaltextrun"/>
          <w:rFonts w:cs="Arial"/>
        </w:rPr>
        <w:t xml:space="preserve">ces objets </w:t>
      </w:r>
      <w:r w:rsidR="005338E8">
        <w:rPr>
          <w:rStyle w:val="normaltextrun"/>
          <w:rFonts w:cs="Arial"/>
        </w:rPr>
        <w:t>et</w:t>
      </w:r>
      <w:r w:rsidRPr="007356DF">
        <w:rPr>
          <w:rStyle w:val="normaltextrun"/>
          <w:rFonts w:cs="Arial"/>
        </w:rPr>
        <w:t xml:space="preserve"> le hockey.</w:t>
      </w:r>
      <w:r w:rsidRPr="007356DF">
        <w:rPr>
          <w:rStyle w:val="eop"/>
          <w:rFonts w:cs="Arial"/>
        </w:rPr>
        <w:t> </w:t>
      </w:r>
      <w:r w:rsidR="00AE0B7C" w:rsidRPr="00AE0B7C">
        <w:rPr>
          <w:rStyle w:val="eop"/>
        </w:rPr>
        <w:t> </w:t>
      </w:r>
    </w:p>
    <w:p w14:paraId="59B108CF" w14:textId="509EE41A" w:rsidR="00746FD6" w:rsidRPr="008E4247" w:rsidRDefault="00746FD6" w:rsidP="0032529C">
      <w:r w:rsidRPr="008E4247">
        <w:rPr>
          <w:rStyle w:val="eop"/>
        </w:rPr>
        <w:t>Par exemple :</w:t>
      </w:r>
    </w:p>
    <w:p w14:paraId="321C325B" w14:textId="0DA10920" w:rsidR="0032529C" w:rsidRPr="0032529C" w:rsidRDefault="0032529C" w:rsidP="0032529C">
      <w:pPr>
        <w:pStyle w:val="Consigne-Texte"/>
      </w:pPr>
      <w:r w:rsidRPr="0032529C">
        <w:rPr>
          <w:rStyle w:val="normaltextrun"/>
        </w:rPr>
        <w:t>Quels sont ces objets?</w:t>
      </w:r>
      <w:r w:rsidRPr="0032529C">
        <w:rPr>
          <w:rStyle w:val="eop"/>
        </w:rPr>
        <w:t> </w:t>
      </w:r>
    </w:p>
    <w:p w14:paraId="7EC48F97" w14:textId="23AF0D47" w:rsidR="0032529C" w:rsidRPr="0032529C" w:rsidRDefault="0032529C" w:rsidP="0032529C">
      <w:pPr>
        <w:pStyle w:val="Consigne-Texte"/>
      </w:pPr>
      <w:r w:rsidRPr="0032529C">
        <w:rPr>
          <w:rStyle w:val="normaltextrun"/>
        </w:rPr>
        <w:t>À qui crois-tu qu’ils appartenaient?</w:t>
      </w:r>
      <w:r w:rsidRPr="0032529C">
        <w:rPr>
          <w:rStyle w:val="eop"/>
        </w:rPr>
        <w:t> </w:t>
      </w:r>
    </w:p>
    <w:p w14:paraId="55C59F72" w14:textId="23DFD8B7" w:rsidR="0032529C" w:rsidRPr="0032529C" w:rsidRDefault="0032529C" w:rsidP="0032529C">
      <w:pPr>
        <w:pStyle w:val="Consigne-Texte"/>
      </w:pPr>
      <w:r w:rsidRPr="0032529C">
        <w:rPr>
          <w:rStyle w:val="normaltextrun"/>
        </w:rPr>
        <w:t>Pourquoi sont-ils importants selon toi?</w:t>
      </w:r>
      <w:r w:rsidRPr="0032529C">
        <w:rPr>
          <w:rStyle w:val="eop"/>
        </w:rPr>
        <w:t> </w:t>
      </w:r>
    </w:p>
    <w:p w14:paraId="1982C18B" w14:textId="735520FF" w:rsidR="0032529C" w:rsidRPr="0032529C" w:rsidRDefault="0032529C" w:rsidP="0032529C">
      <w:pPr>
        <w:pStyle w:val="Consigne-Texte"/>
      </w:pPr>
      <w:r w:rsidRPr="0032529C">
        <w:rPr>
          <w:rStyle w:val="normaltextrun"/>
        </w:rPr>
        <w:t xml:space="preserve">Écris, en quelques mots, tes hypothèses sur la </w:t>
      </w:r>
      <w:r w:rsidR="005338E8">
        <w:rPr>
          <w:rStyle w:val="normaltextrun"/>
        </w:rPr>
        <w:t>page</w:t>
      </w:r>
      <w:r w:rsidR="005338E8" w:rsidRPr="0032529C">
        <w:rPr>
          <w:rStyle w:val="normaltextrun"/>
        </w:rPr>
        <w:t xml:space="preserve"> </w:t>
      </w:r>
      <w:r w:rsidRPr="0032529C">
        <w:rPr>
          <w:rStyle w:val="normaltextrun"/>
        </w:rPr>
        <w:t>en annexe.</w:t>
      </w:r>
      <w:r w:rsidRPr="0032529C">
        <w:rPr>
          <w:rStyle w:val="eop"/>
        </w:rPr>
        <w:t> </w:t>
      </w:r>
    </w:p>
    <w:p w14:paraId="48479EE7" w14:textId="77777777" w:rsidR="0032529C" w:rsidRPr="0032529C" w:rsidRDefault="0032529C" w:rsidP="0032529C">
      <w:pPr>
        <w:pStyle w:val="Consigne-Texte"/>
      </w:pPr>
      <w:r w:rsidRPr="0032529C">
        <w:rPr>
          <w:rStyle w:val="normaltextrun"/>
        </w:rPr>
        <w:t>Après avoir formulé tes hypothèses, consulte la description des objets en cliquant sur chacune des illustrations.</w:t>
      </w:r>
      <w:r w:rsidRPr="0032529C">
        <w:rPr>
          <w:rStyle w:val="eop"/>
        </w:rPr>
        <w:t> </w:t>
      </w:r>
    </w:p>
    <w:p w14:paraId="69737D79" w14:textId="0D9D1598" w:rsidR="00AE0B7C" w:rsidRPr="0032529C" w:rsidRDefault="005338E8" w:rsidP="0032529C">
      <w:pPr>
        <w:pStyle w:val="Consigne-Texte"/>
        <w:rPr>
          <w:rStyle w:val="eop"/>
          <w:sz w:val="18"/>
          <w:szCs w:val="18"/>
        </w:rPr>
      </w:pPr>
      <w:proofErr w:type="gramStart"/>
      <w:r>
        <w:rPr>
          <w:rStyle w:val="normaltextrun"/>
        </w:rPr>
        <w:t>Résume en</w:t>
      </w:r>
      <w:proofErr w:type="gramEnd"/>
      <w:r>
        <w:rPr>
          <w:rStyle w:val="normaltextrun"/>
        </w:rPr>
        <w:t xml:space="preserve"> quelques mots,</w:t>
      </w:r>
      <w:r w:rsidRPr="007356DF">
        <w:rPr>
          <w:rStyle w:val="normaltextrun"/>
          <w:rFonts w:cs="Arial"/>
        </w:rPr>
        <w:t xml:space="preserve"> </w:t>
      </w:r>
      <w:r>
        <w:rPr>
          <w:rStyle w:val="normaltextrun"/>
          <w:rFonts w:cs="Arial"/>
        </w:rPr>
        <w:t>sur</w:t>
      </w:r>
      <w:r w:rsidRPr="007356DF">
        <w:rPr>
          <w:rStyle w:val="normaltextrun"/>
          <w:rFonts w:cs="Arial"/>
        </w:rPr>
        <w:t xml:space="preserve"> </w:t>
      </w:r>
      <w:r w:rsidR="0032529C" w:rsidRPr="007356DF">
        <w:rPr>
          <w:rStyle w:val="normaltextrun"/>
          <w:rFonts w:cs="Arial"/>
        </w:rPr>
        <w:t xml:space="preserve">la page </w:t>
      </w:r>
      <w:r>
        <w:rPr>
          <w:rStyle w:val="normaltextrun"/>
          <w:rFonts w:cs="Arial"/>
        </w:rPr>
        <w:t>en</w:t>
      </w:r>
      <w:r w:rsidRPr="007356DF">
        <w:rPr>
          <w:rStyle w:val="normaltextrun"/>
          <w:rFonts w:cs="Arial"/>
        </w:rPr>
        <w:t xml:space="preserve"> </w:t>
      </w:r>
      <w:r w:rsidR="0032529C" w:rsidRPr="007356DF">
        <w:rPr>
          <w:rStyle w:val="normaltextrun"/>
          <w:rFonts w:cs="Arial"/>
        </w:rPr>
        <w:t>annexe</w:t>
      </w:r>
      <w:r>
        <w:rPr>
          <w:rStyle w:val="normaltextrun"/>
          <w:rFonts w:cs="Arial"/>
        </w:rPr>
        <w:t>,</w:t>
      </w:r>
      <w:r w:rsidR="0032529C" w:rsidRPr="007356DF">
        <w:rPr>
          <w:rStyle w:val="normaltextrun"/>
          <w:rFonts w:cs="Arial"/>
        </w:rPr>
        <w:t xml:space="preserve"> ce que tu as appris.</w:t>
      </w:r>
    </w:p>
    <w:p w14:paraId="0C080F5F" w14:textId="77777777" w:rsidR="00B14054" w:rsidRPr="00BF31BF" w:rsidRDefault="00374248" w:rsidP="00FE5863">
      <w:pPr>
        <w:pStyle w:val="Matriel-Titre"/>
      </w:pPr>
      <w:bookmarkStart w:id="5" w:name="_Toc39476737"/>
      <w:r w:rsidRPr="00BF31BF">
        <w:t>Matériel requis</w:t>
      </w:r>
      <w:bookmarkEnd w:id="5"/>
    </w:p>
    <w:p w14:paraId="0EA3AE2A" w14:textId="77777777" w:rsidR="0066718B" w:rsidRPr="0066718B" w:rsidRDefault="0066718B" w:rsidP="0066718B">
      <w:pPr>
        <w:pStyle w:val="Matriel-Texte"/>
        <w:rPr>
          <w:rStyle w:val="normaltextrun"/>
        </w:rPr>
      </w:pPr>
      <w:r w:rsidRPr="0066718B">
        <w:rPr>
          <w:rStyle w:val="normaltextrun"/>
        </w:rPr>
        <w:t>Un ordinateur, une tablette ou un téléphone cellulaire.</w:t>
      </w:r>
    </w:p>
    <w:p w14:paraId="139B925F" w14:textId="05212F92" w:rsidR="008E4247" w:rsidRPr="0066718B" w:rsidRDefault="0066718B" w:rsidP="0066718B">
      <w:pPr>
        <w:pStyle w:val="Matriel-Texte"/>
      </w:pPr>
      <w:r w:rsidRPr="0066718B">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925DB6">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Hlk36746529"/>
            <w:bookmarkStart w:id="8" w:name="_Toc39476738"/>
            <w:r w:rsidRPr="00BF31BF">
              <w:t>Information aux parents</w:t>
            </w:r>
            <w:bookmarkEnd w:id="6"/>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32FC885" w14:textId="5E520F8E" w:rsidR="006A429E" w:rsidRPr="00775EDD" w:rsidRDefault="006A429E" w:rsidP="00551BF8">
            <w:pPr>
              <w:pStyle w:val="Tableau-Liste"/>
              <w:rPr>
                <w:rFonts w:cs="Segoe UI"/>
              </w:rPr>
            </w:pPr>
            <w:r>
              <w:t>Apprendre des éléments de la culture liée au hockey</w:t>
            </w:r>
            <w:r w:rsidR="005338E8">
              <w:t>;</w:t>
            </w:r>
          </w:p>
          <w:p w14:paraId="6B2C7818" w14:textId="0D2BA24A" w:rsidR="006A429E" w:rsidRDefault="006A429E" w:rsidP="00551BF8">
            <w:pPr>
              <w:pStyle w:val="Tableau-Liste"/>
            </w:pPr>
            <w:r>
              <w:t>Formuler des hypothèses</w:t>
            </w:r>
            <w:r w:rsidR="005338E8">
              <w:t>;</w:t>
            </w:r>
          </w:p>
          <w:p w14:paraId="58C4FCBC" w14:textId="6A2E4168" w:rsidR="006F3382" w:rsidRPr="00BF31BF" w:rsidRDefault="006A429E" w:rsidP="00551BF8">
            <w:pPr>
              <w:pStyle w:val="Tableau-Liste"/>
            </w:pPr>
            <w:r>
              <w:t>Écrire des phrases.</w:t>
            </w:r>
          </w:p>
          <w:p w14:paraId="2B77F515" w14:textId="3F22EA81" w:rsidR="006F3382" w:rsidRPr="00BF31BF" w:rsidRDefault="006F3382" w:rsidP="00021680">
            <w:pPr>
              <w:pStyle w:val="Tableau-texte"/>
            </w:pPr>
            <w:r w:rsidRPr="00BF31BF">
              <w:t>Vous pourriez</w:t>
            </w:r>
            <w:r w:rsidR="00021680" w:rsidRPr="00BF31BF">
              <w:t> :</w:t>
            </w:r>
          </w:p>
          <w:p w14:paraId="7E0692DF" w14:textId="7D7BF16F" w:rsidR="00551BF8" w:rsidRPr="00551BF8" w:rsidRDefault="00551BF8" w:rsidP="00551BF8">
            <w:pPr>
              <w:pStyle w:val="Tableau-Liste"/>
            </w:pPr>
            <w:r w:rsidRPr="00551BF8">
              <w:t xml:space="preserve">Aider votre enfant à naviguer sur le site </w:t>
            </w:r>
            <w:r w:rsidR="005338E8">
              <w:t>W</w:t>
            </w:r>
            <w:r w:rsidRPr="00551BF8">
              <w:t>eb proposé</w:t>
            </w:r>
            <w:r w:rsidR="005338E8">
              <w:t>;</w:t>
            </w:r>
          </w:p>
          <w:p w14:paraId="5D3D785C" w14:textId="22890470" w:rsidR="00551BF8" w:rsidRPr="00551BF8" w:rsidRDefault="00551BF8" w:rsidP="00551BF8">
            <w:pPr>
              <w:pStyle w:val="Tableau-Liste"/>
              <w:rPr>
                <w:rStyle w:val="normaltextrun"/>
              </w:rPr>
            </w:pPr>
            <w:r w:rsidRPr="00551BF8">
              <w:rPr>
                <w:rStyle w:val="normaltextrun"/>
              </w:rPr>
              <w:t>Aider votre enfant à formuler des hypothèses</w:t>
            </w:r>
            <w:r w:rsidR="005338E8">
              <w:rPr>
                <w:rStyle w:val="normaltextrun"/>
              </w:rPr>
              <w:t>;</w:t>
            </w:r>
          </w:p>
          <w:p w14:paraId="4B127630" w14:textId="30762811" w:rsidR="006F3382" w:rsidRPr="00BF31BF" w:rsidRDefault="005338E8" w:rsidP="00551BF8">
            <w:pPr>
              <w:pStyle w:val="Tableau-Liste"/>
            </w:pPr>
            <w:r>
              <w:t>A</w:t>
            </w:r>
            <w:r w:rsidR="00551BF8" w:rsidRPr="00551BF8">
              <w:t xml:space="preserve">ider </w:t>
            </w:r>
            <w:r>
              <w:t xml:space="preserve">votre enfant </w:t>
            </w:r>
            <w:r w:rsidR="00551BF8" w:rsidRPr="00551BF8">
              <w:t>à écrire ses phrases.</w:t>
            </w:r>
          </w:p>
        </w:tc>
      </w:tr>
      <w:bookmarkEnd w:id="0"/>
      <w:bookmarkEnd w:id="7"/>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3A4F1723" w:rsidR="00107EBA" w:rsidRPr="00BF31BF" w:rsidRDefault="00107EBA" w:rsidP="00107EBA">
      <w:pPr>
        <w:pStyle w:val="Titredelactivit"/>
        <w:tabs>
          <w:tab w:val="left" w:pos="7170"/>
        </w:tabs>
      </w:pPr>
      <w:bookmarkStart w:id="9" w:name="_Toc39476739"/>
      <w:r>
        <w:t xml:space="preserve">Annexe – </w:t>
      </w:r>
      <w:r w:rsidR="00A65A09">
        <w:t>Artéfacts de hockey</w:t>
      </w:r>
      <w:bookmarkEnd w:id="9"/>
    </w:p>
    <w:bookmarkEnd w:id="1"/>
    <w:p w14:paraId="35E17D97" w14:textId="77777777" w:rsidR="00815900" w:rsidRDefault="00815900" w:rsidP="00815900">
      <w:pPr>
        <w:pStyle w:val="Consignesetmatriel-titres"/>
      </w:pPr>
      <w:r w:rsidRPr="00B14054">
        <w:t>Consigne à l’élève</w:t>
      </w:r>
    </w:p>
    <w:p w14:paraId="269BD5FC" w14:textId="77777777" w:rsidR="00815900" w:rsidRPr="00D51AB8" w:rsidRDefault="00815900" w:rsidP="00815900">
      <w:pPr>
        <w:pStyle w:val="Consignesetmatriel-titres"/>
        <w:rPr>
          <w:rFonts w:cs="Arial"/>
          <w:b w:val="0"/>
          <w:color w:val="000000" w:themeColor="text1"/>
          <w:sz w:val="22"/>
        </w:rPr>
      </w:pPr>
      <w:r w:rsidRPr="00D51AB8">
        <w:rPr>
          <w:rFonts w:cs="Arial"/>
          <w:b w:val="0"/>
          <w:color w:val="000000" w:themeColor="text1"/>
          <w:sz w:val="22"/>
        </w:rPr>
        <w:t>Observe les artéfacts.</w:t>
      </w:r>
    </w:p>
    <w:p w14:paraId="436CED01" w14:textId="77777777" w:rsidR="00815900" w:rsidRDefault="00815900" w:rsidP="00815900"/>
    <w:p w14:paraId="44CD0BA4" w14:textId="77777777" w:rsidR="00815900" w:rsidRDefault="00815900" w:rsidP="00815900">
      <w:r>
        <w:rPr>
          <w:noProof/>
          <w:lang w:val="fr-CA" w:eastAsia="fr-CA"/>
        </w:rPr>
        <w:drawing>
          <wp:inline distT="0" distB="0" distL="0" distR="0" wp14:anchorId="4CAB8177" wp14:editId="6A929895">
            <wp:extent cx="6061710" cy="3539944"/>
            <wp:effectExtent l="0" t="0" r="0" b="3810"/>
            <wp:docPr id="15" name="Image 15" descr="C:\Users\SauKa13\AppData\Local\Microsoft\Windows\INetCache\Content.MSO\4F5209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Ka13\AppData\Local\Microsoft\Windows\INetCache\Content.MSO\4F5209D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1710" cy="3539944"/>
                    </a:xfrm>
                    <a:prstGeom prst="rect">
                      <a:avLst/>
                    </a:prstGeom>
                    <a:noFill/>
                    <a:ln>
                      <a:noFill/>
                    </a:ln>
                  </pic:spPr>
                </pic:pic>
              </a:graphicData>
            </a:graphic>
          </wp:inline>
        </w:drawing>
      </w:r>
    </w:p>
    <w:p w14:paraId="094468F9" w14:textId="77777777" w:rsidR="00815900" w:rsidRDefault="00815900" w:rsidP="00815900"/>
    <w:p w14:paraId="207BDC7F" w14:textId="2051C5C0" w:rsidR="00815900" w:rsidRPr="00B86F25" w:rsidRDefault="00815900" w:rsidP="00B86F25">
      <w:pPr>
        <w:pStyle w:val="Crdit"/>
        <w:rPr>
          <w:rStyle w:val="eop"/>
        </w:rPr>
      </w:pPr>
      <w:r w:rsidRPr="00B86F25">
        <w:rPr>
          <w:rStyle w:val="normaltextrun"/>
        </w:rPr>
        <w:t>Images récupérées</w:t>
      </w:r>
      <w:r w:rsidRPr="00B86F25" w:rsidDel="00E75472">
        <w:rPr>
          <w:rStyle w:val="normaltextrun"/>
        </w:rPr>
        <w:t xml:space="preserve"> </w:t>
      </w:r>
      <w:r w:rsidRPr="00B86F25">
        <w:rPr>
          <w:rStyle w:val="normaltextrun"/>
        </w:rPr>
        <w:t xml:space="preserve">sur le site </w:t>
      </w:r>
      <w:r w:rsidR="00E75472" w:rsidRPr="00B86F25">
        <w:rPr>
          <w:rStyle w:val="normaltextrun"/>
        </w:rPr>
        <w:t xml:space="preserve">Internet du </w:t>
      </w:r>
      <w:r w:rsidRPr="00B86F25">
        <w:rPr>
          <w:rStyle w:val="normaltextrun"/>
        </w:rPr>
        <w:t>Musée canadien de l’histoire le 14 avril 2020</w:t>
      </w:r>
      <w:r w:rsidRPr="00B86F25">
        <w:rPr>
          <w:rStyle w:val="eop"/>
        </w:rPr>
        <w:t>.</w:t>
      </w:r>
    </w:p>
    <w:p w14:paraId="4AC6A4EA" w14:textId="77777777" w:rsidR="00815900" w:rsidRDefault="00815900" w:rsidP="00815900">
      <w:pPr>
        <w:rPr>
          <w:rStyle w:val="eop"/>
          <w:rFonts w:ascii="Calibri" w:hAnsi="Calibri"/>
          <w:color w:val="000000"/>
          <w:szCs w:val="22"/>
          <w:shd w:val="clear" w:color="auto" w:fill="FFFFFF"/>
        </w:rPr>
      </w:pPr>
    </w:p>
    <w:p w14:paraId="553383B0" w14:textId="77777777" w:rsidR="00AF5BDD" w:rsidRDefault="00AF5BDD" w:rsidP="00815900">
      <w:pPr>
        <w:rPr>
          <w:rStyle w:val="eop"/>
          <w:rFonts w:ascii="Calibri" w:hAnsi="Calibri"/>
          <w:color w:val="000000"/>
          <w:szCs w:val="22"/>
          <w:shd w:val="clear" w:color="auto" w:fill="FFFFFF"/>
        </w:rPr>
        <w:sectPr w:rsidR="00AF5BDD" w:rsidSect="00153690">
          <w:headerReference w:type="default" r:id="rId15"/>
          <w:footerReference w:type="default" r:id="rId16"/>
          <w:pgSz w:w="12240" w:h="15840"/>
          <w:pgMar w:top="1170" w:right="1080" w:bottom="1440" w:left="1080" w:header="615" w:footer="706" w:gutter="0"/>
          <w:pgNumType w:start="1"/>
          <w:cols w:space="708"/>
          <w:docGrid w:linePitch="360"/>
        </w:sectPr>
      </w:pPr>
    </w:p>
    <w:p w14:paraId="3ABB89DC" w14:textId="77777777" w:rsidR="00AF1988" w:rsidRDefault="00AF1988" w:rsidP="00AF5BDD">
      <w:pPr>
        <w:spacing w:after="480"/>
        <w:textAlignment w:val="baseline"/>
        <w:rPr>
          <w:rFonts w:ascii="Gill Sans MT" w:eastAsia="Times New Roman" w:hAnsi="Gill Sans MT" w:cs="Segoe UI"/>
          <w:sz w:val="24"/>
          <w:lang w:val="fr-CA" w:eastAsia="fr-CA"/>
        </w:rPr>
      </w:pPr>
    </w:p>
    <w:p w14:paraId="29FB7EA9" w14:textId="04F62D65" w:rsidR="00815900" w:rsidRPr="008945BB" w:rsidRDefault="00815900" w:rsidP="008945BB">
      <w:pPr>
        <w:rPr>
          <w:lang w:val="fr-CA" w:eastAsia="fr-CA"/>
        </w:rPr>
      </w:pPr>
      <w:r w:rsidRPr="008945BB">
        <w:rPr>
          <w:lang w:val="fr-CA" w:eastAsia="fr-CA"/>
        </w:rPr>
        <w:t xml:space="preserve">Écris tes </w:t>
      </w:r>
      <w:r w:rsidR="00E75472">
        <w:rPr>
          <w:lang w:val="fr-CA" w:eastAsia="fr-CA"/>
        </w:rPr>
        <w:t>huit</w:t>
      </w:r>
      <w:r w:rsidRPr="008945BB">
        <w:rPr>
          <w:lang w:val="fr-CA" w:eastAsia="fr-CA"/>
        </w:rPr>
        <w:t> hypothèses </w:t>
      </w:r>
      <w:r w:rsidR="00E75472">
        <w:rPr>
          <w:lang w:val="fr-CA" w:eastAsia="fr-CA"/>
        </w:rPr>
        <w:t>à propos</w:t>
      </w:r>
      <w:r w:rsidR="00E75472" w:rsidRPr="008945BB">
        <w:rPr>
          <w:lang w:val="fr-CA" w:eastAsia="fr-CA"/>
        </w:rPr>
        <w:t xml:space="preserve"> </w:t>
      </w:r>
      <w:r w:rsidR="00E75472">
        <w:rPr>
          <w:lang w:val="fr-CA" w:eastAsia="fr-CA"/>
        </w:rPr>
        <w:t xml:space="preserve">des </w:t>
      </w:r>
      <w:r w:rsidRPr="008945BB">
        <w:rPr>
          <w:lang w:val="fr-CA" w:eastAsia="fr-CA"/>
        </w:rPr>
        <w:t xml:space="preserve">objets du </w:t>
      </w:r>
      <w:r w:rsidRPr="005E29F7">
        <w:rPr>
          <w:lang w:val="fr-CA" w:eastAsia="fr-CA"/>
        </w:rPr>
        <w:t>Musée canadien de l’histoire</w:t>
      </w:r>
      <w:r w:rsidRPr="008945BB">
        <w:rPr>
          <w:lang w:val="fr-CA" w:eastAsia="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520"/>
        <w:gridCol w:w="2520"/>
        <w:gridCol w:w="2504"/>
      </w:tblGrid>
      <w:tr w:rsidR="00815900" w:rsidRPr="0009305C" w14:paraId="2F18198A" w14:textId="77777777" w:rsidTr="009E0C88">
        <w:trPr>
          <w:trHeight w:val="2824"/>
          <w:jc w:val="center"/>
        </w:trPr>
        <w:tc>
          <w:tcPr>
            <w:tcW w:w="3870" w:type="dxa"/>
            <w:tcBorders>
              <w:top w:val="single" w:sz="6" w:space="0" w:color="auto"/>
              <w:left w:val="single" w:sz="6" w:space="0" w:color="auto"/>
              <w:bottom w:val="single" w:sz="6" w:space="0" w:color="auto"/>
              <w:right w:val="single" w:sz="6" w:space="0" w:color="auto"/>
            </w:tcBorders>
            <w:shd w:val="clear" w:color="auto" w:fill="auto"/>
            <w:hideMark/>
          </w:tcPr>
          <w:p w14:paraId="1F510B37" w14:textId="7B054809" w:rsidR="00815900" w:rsidRPr="0009305C" w:rsidRDefault="00815900" w:rsidP="009E0C88">
            <w:pPr>
              <w:textAlignment w:val="baseline"/>
              <w:rPr>
                <w:rFonts w:ascii="Times New Roman" w:eastAsia="Times New Roman" w:hAnsi="Times New Roman"/>
                <w:sz w:val="24"/>
                <w:lang w:val="fr-CA" w:eastAsia="fr-CA"/>
              </w:rPr>
            </w:pPr>
          </w:p>
        </w:tc>
        <w:tc>
          <w:tcPr>
            <w:tcW w:w="3870" w:type="dxa"/>
            <w:tcBorders>
              <w:top w:val="single" w:sz="6" w:space="0" w:color="auto"/>
              <w:left w:val="nil"/>
              <w:bottom w:val="single" w:sz="6" w:space="0" w:color="auto"/>
              <w:right w:val="single" w:sz="6" w:space="0" w:color="auto"/>
            </w:tcBorders>
            <w:shd w:val="clear" w:color="auto" w:fill="auto"/>
            <w:hideMark/>
          </w:tcPr>
          <w:p w14:paraId="0327F28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2E91068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single" w:sz="6" w:space="0" w:color="auto"/>
              <w:left w:val="nil"/>
              <w:bottom w:val="single" w:sz="6" w:space="0" w:color="auto"/>
              <w:right w:val="single" w:sz="6" w:space="0" w:color="auto"/>
            </w:tcBorders>
            <w:shd w:val="clear" w:color="auto" w:fill="auto"/>
            <w:hideMark/>
          </w:tcPr>
          <w:p w14:paraId="5D8414A0" w14:textId="4722C82B" w:rsidR="00815900" w:rsidRPr="0009305C" w:rsidRDefault="00815900" w:rsidP="001B109A">
            <w:pPr>
              <w:textAlignment w:val="baseline"/>
              <w:rPr>
                <w:rFonts w:ascii="Times New Roman" w:eastAsia="Times New Roman" w:hAnsi="Times New Roman"/>
                <w:sz w:val="24"/>
                <w:lang w:val="fr-CA" w:eastAsia="fr-CA"/>
              </w:rPr>
            </w:pPr>
          </w:p>
        </w:tc>
      </w:tr>
      <w:tr w:rsidR="00815900" w:rsidRPr="0009305C" w14:paraId="108F5DB2" w14:textId="77777777" w:rsidTr="009E0C88">
        <w:trPr>
          <w:trHeight w:val="2824"/>
          <w:jc w:val="center"/>
        </w:trPr>
        <w:tc>
          <w:tcPr>
            <w:tcW w:w="3870" w:type="dxa"/>
            <w:tcBorders>
              <w:top w:val="nil"/>
              <w:left w:val="single" w:sz="6" w:space="0" w:color="auto"/>
              <w:bottom w:val="single" w:sz="6" w:space="0" w:color="auto"/>
              <w:right w:val="single" w:sz="6" w:space="0" w:color="auto"/>
            </w:tcBorders>
            <w:shd w:val="clear" w:color="auto" w:fill="auto"/>
            <w:hideMark/>
          </w:tcPr>
          <w:p w14:paraId="4A988DB0"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59806883"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2E363FAF"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alibri" w:eastAsia="Times New Roman" w:hAnsi="Calibri"/>
                <w:szCs w:val="22"/>
                <w:lang w:val="fr-CA" w:eastAsia="fr-CA"/>
              </w:rPr>
              <w:t> </w:t>
            </w:r>
          </w:p>
        </w:tc>
        <w:tc>
          <w:tcPr>
            <w:tcW w:w="3870" w:type="dxa"/>
            <w:tcBorders>
              <w:top w:val="nil"/>
              <w:left w:val="nil"/>
              <w:bottom w:val="single" w:sz="6" w:space="0" w:color="auto"/>
              <w:right w:val="single" w:sz="6" w:space="0" w:color="auto"/>
            </w:tcBorders>
            <w:shd w:val="clear" w:color="auto" w:fill="auto"/>
            <w:hideMark/>
          </w:tcPr>
          <w:p w14:paraId="15C3B8A5" w14:textId="38107991" w:rsidR="00815900" w:rsidRPr="0009305C" w:rsidRDefault="00815900" w:rsidP="009E0C88">
            <w:pPr>
              <w:textAlignment w:val="baseline"/>
              <w:rPr>
                <w:rFonts w:ascii="Times New Roman" w:eastAsia="Times New Roman" w:hAnsi="Times New Roman"/>
                <w:sz w:val="24"/>
                <w:lang w:val="fr-CA" w:eastAsia="fr-CA"/>
              </w:rPr>
            </w:pPr>
          </w:p>
        </w:tc>
      </w:tr>
    </w:tbl>
    <w:p w14:paraId="670A41A4" w14:textId="77777777"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7EFBB062" w14:textId="35922AFF" w:rsidR="00815900" w:rsidRPr="0009305C" w:rsidRDefault="00815900" w:rsidP="00815900">
      <w:pPr>
        <w:textAlignment w:val="baseline"/>
        <w:rPr>
          <w:rFonts w:ascii="Segoe UI" w:eastAsia="Times New Roman" w:hAnsi="Segoe UI" w:cs="Segoe UI"/>
          <w:sz w:val="18"/>
          <w:szCs w:val="18"/>
          <w:lang w:val="fr-CA" w:eastAsia="fr-CA"/>
        </w:rPr>
      </w:pPr>
      <w:r w:rsidRPr="0009305C">
        <w:rPr>
          <w:rFonts w:ascii="Calibri" w:eastAsia="Times New Roman" w:hAnsi="Calibri" w:cs="Segoe UI"/>
          <w:szCs w:val="22"/>
          <w:lang w:val="fr-CA" w:eastAsia="fr-CA"/>
        </w:rPr>
        <w:t>  </w:t>
      </w:r>
    </w:p>
    <w:p w14:paraId="18AA9B9C" w14:textId="16A7507F" w:rsidR="00815900" w:rsidRPr="0009305C" w:rsidRDefault="00815900" w:rsidP="008945BB">
      <w:pPr>
        <w:rPr>
          <w:lang w:val="fr-CA" w:eastAsia="fr-CA"/>
        </w:rPr>
      </w:pPr>
      <w:r w:rsidRPr="001222CD">
        <w:rPr>
          <w:lang w:val="fr-CA" w:eastAsia="fr-CA"/>
        </w:rPr>
        <w:t xml:space="preserve">Écris </w:t>
      </w:r>
      <w:r w:rsidR="001B1438">
        <w:rPr>
          <w:lang w:val="fr-CA" w:eastAsia="fr-CA"/>
        </w:rPr>
        <w:t xml:space="preserve">en quelques mots </w:t>
      </w:r>
      <w:r w:rsidRPr="001222CD">
        <w:rPr>
          <w:lang w:val="fr-CA" w:eastAsia="fr-CA"/>
        </w:rPr>
        <w:t>ce que tu as appris sur chaque artéfact.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2522"/>
        <w:gridCol w:w="2837"/>
        <w:gridCol w:w="2377"/>
      </w:tblGrid>
      <w:tr w:rsidR="00154291" w:rsidRPr="0009305C" w14:paraId="187AAEFE" w14:textId="77777777" w:rsidTr="009E0C88">
        <w:trPr>
          <w:trHeight w:val="2690"/>
          <w:jc w:val="center"/>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EF2D76F" w14:textId="6F2E5952" w:rsidR="00815900" w:rsidRPr="0009305C" w:rsidRDefault="00815900" w:rsidP="001B109A">
            <w:pPr>
              <w:textAlignment w:val="baseline"/>
              <w:rPr>
                <w:rFonts w:ascii="Times New Roman" w:eastAsia="Times New Roman" w:hAnsi="Times New Roman"/>
                <w:sz w:val="24"/>
                <w:lang w:val="fr-CA" w:eastAsia="fr-CA"/>
              </w:rPr>
            </w:pPr>
          </w:p>
        </w:tc>
        <w:tc>
          <w:tcPr>
            <w:tcW w:w="3675" w:type="dxa"/>
            <w:tcBorders>
              <w:top w:val="single" w:sz="6" w:space="0" w:color="auto"/>
              <w:left w:val="nil"/>
              <w:bottom w:val="single" w:sz="6" w:space="0" w:color="auto"/>
              <w:right w:val="single" w:sz="6" w:space="0" w:color="auto"/>
            </w:tcBorders>
            <w:shd w:val="clear" w:color="auto" w:fill="auto"/>
            <w:hideMark/>
          </w:tcPr>
          <w:p w14:paraId="253FB476"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single" w:sz="6" w:space="0" w:color="auto"/>
              <w:left w:val="nil"/>
              <w:bottom w:val="single" w:sz="6" w:space="0" w:color="auto"/>
              <w:right w:val="single" w:sz="6" w:space="0" w:color="auto"/>
            </w:tcBorders>
            <w:shd w:val="clear" w:color="auto" w:fill="auto"/>
            <w:hideMark/>
          </w:tcPr>
          <w:p w14:paraId="17FAE55E"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single" w:sz="6" w:space="0" w:color="auto"/>
              <w:left w:val="nil"/>
              <w:bottom w:val="single" w:sz="6" w:space="0" w:color="auto"/>
              <w:right w:val="single" w:sz="6" w:space="0" w:color="auto"/>
            </w:tcBorders>
            <w:shd w:val="clear" w:color="auto" w:fill="auto"/>
            <w:hideMark/>
          </w:tcPr>
          <w:p w14:paraId="3FA0D791" w14:textId="4055E8A5" w:rsidR="00815900" w:rsidRPr="0009305C" w:rsidRDefault="00815900" w:rsidP="001B109A">
            <w:pPr>
              <w:textAlignment w:val="baseline"/>
              <w:rPr>
                <w:rFonts w:ascii="Times New Roman" w:eastAsia="Times New Roman" w:hAnsi="Times New Roman"/>
                <w:sz w:val="24"/>
                <w:lang w:val="fr-CA" w:eastAsia="fr-CA"/>
              </w:rPr>
            </w:pPr>
          </w:p>
        </w:tc>
      </w:tr>
      <w:tr w:rsidR="00154291" w:rsidRPr="0009305C" w14:paraId="10634DC7" w14:textId="77777777" w:rsidTr="009E0C88">
        <w:trPr>
          <w:trHeight w:val="2690"/>
          <w:jc w:val="center"/>
        </w:trPr>
        <w:tc>
          <w:tcPr>
            <w:tcW w:w="3390" w:type="dxa"/>
            <w:tcBorders>
              <w:top w:val="nil"/>
              <w:left w:val="single" w:sz="6" w:space="0" w:color="auto"/>
              <w:bottom w:val="single" w:sz="6" w:space="0" w:color="auto"/>
              <w:right w:val="single" w:sz="6" w:space="0" w:color="auto"/>
            </w:tcBorders>
            <w:shd w:val="clear" w:color="auto" w:fill="auto"/>
            <w:hideMark/>
          </w:tcPr>
          <w:p w14:paraId="35980D8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675" w:type="dxa"/>
            <w:tcBorders>
              <w:top w:val="nil"/>
              <w:left w:val="nil"/>
              <w:bottom w:val="single" w:sz="6" w:space="0" w:color="auto"/>
              <w:right w:val="single" w:sz="6" w:space="0" w:color="auto"/>
            </w:tcBorders>
            <w:shd w:val="clear" w:color="auto" w:fill="auto"/>
            <w:hideMark/>
          </w:tcPr>
          <w:p w14:paraId="254BEA48"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4140" w:type="dxa"/>
            <w:tcBorders>
              <w:top w:val="nil"/>
              <w:left w:val="nil"/>
              <w:bottom w:val="single" w:sz="6" w:space="0" w:color="auto"/>
              <w:right w:val="single" w:sz="6" w:space="0" w:color="auto"/>
            </w:tcBorders>
            <w:shd w:val="clear" w:color="auto" w:fill="auto"/>
            <w:hideMark/>
          </w:tcPr>
          <w:p w14:paraId="6C6797C2" w14:textId="77777777" w:rsidR="00815900" w:rsidRPr="0009305C" w:rsidRDefault="00815900" w:rsidP="001B109A">
            <w:pPr>
              <w:textAlignment w:val="baseline"/>
              <w:rPr>
                <w:rFonts w:ascii="Times New Roman" w:eastAsia="Times New Roman" w:hAnsi="Times New Roman"/>
                <w:sz w:val="24"/>
                <w:lang w:val="fr-CA" w:eastAsia="fr-CA"/>
              </w:rPr>
            </w:pPr>
            <w:r w:rsidRPr="0009305C">
              <w:rPr>
                <w:rFonts w:ascii="Century Gothic" w:eastAsia="Times New Roman" w:hAnsi="Century Gothic"/>
                <w:sz w:val="28"/>
                <w:szCs w:val="28"/>
                <w:lang w:val="fr-CA" w:eastAsia="fr-CA"/>
              </w:rPr>
              <w:t> </w:t>
            </w:r>
          </w:p>
        </w:tc>
        <w:tc>
          <w:tcPr>
            <w:tcW w:w="3495" w:type="dxa"/>
            <w:tcBorders>
              <w:top w:val="nil"/>
              <w:left w:val="nil"/>
              <w:bottom w:val="single" w:sz="6" w:space="0" w:color="auto"/>
              <w:right w:val="single" w:sz="6" w:space="0" w:color="auto"/>
            </w:tcBorders>
            <w:shd w:val="clear" w:color="auto" w:fill="auto"/>
            <w:hideMark/>
          </w:tcPr>
          <w:p w14:paraId="6C2CDE91" w14:textId="2CBBF6DE" w:rsidR="00815900" w:rsidRPr="0009305C" w:rsidRDefault="00815900" w:rsidP="009E0C88">
            <w:pPr>
              <w:textAlignment w:val="baseline"/>
              <w:rPr>
                <w:rFonts w:ascii="Times New Roman" w:eastAsia="Times New Roman" w:hAnsi="Times New Roman"/>
                <w:sz w:val="24"/>
                <w:lang w:val="fr-CA" w:eastAsia="fr-CA"/>
              </w:rPr>
            </w:pPr>
          </w:p>
        </w:tc>
      </w:tr>
    </w:tbl>
    <w:p w14:paraId="036283B9" w14:textId="4347651D" w:rsidR="00B646BD" w:rsidRDefault="00B646BD" w:rsidP="00F75081">
      <w:pPr>
        <w:rPr>
          <w:lang w:eastAsia="fr-CA"/>
        </w:rPr>
      </w:pPr>
    </w:p>
    <w:p w14:paraId="7FB01E6B" w14:textId="77777777" w:rsidR="00A10E49" w:rsidRPr="00A10E49" w:rsidRDefault="00A10E49" w:rsidP="00A10E49">
      <w:pPr>
        <w:pStyle w:val="Titredelactivit"/>
        <w:tabs>
          <w:tab w:val="left" w:pos="7170"/>
        </w:tabs>
      </w:pPr>
      <w:bookmarkStart w:id="10" w:name="_Toc39048109"/>
      <w:bookmarkStart w:id="11" w:name="_Toc39476740"/>
      <w:r w:rsidRPr="00A10E49">
        <w:lastRenderedPageBreak/>
        <w:t>La ligue Mikado</w:t>
      </w:r>
      <w:bookmarkEnd w:id="10"/>
      <w:bookmarkEnd w:id="11"/>
    </w:p>
    <w:p w14:paraId="228BFA2A" w14:textId="77777777" w:rsidR="00A10E49" w:rsidRPr="00A10E49" w:rsidRDefault="00A10E49" w:rsidP="00A10E49">
      <w:pPr>
        <w:spacing w:before="240" w:after="120"/>
        <w:outlineLvl w:val="2"/>
        <w:rPr>
          <w:b/>
          <w:color w:val="002060"/>
          <w:sz w:val="26"/>
        </w:rPr>
      </w:pPr>
      <w:bookmarkStart w:id="12" w:name="_Toc39048110"/>
      <w:r w:rsidRPr="00A10E49">
        <w:rPr>
          <w:b/>
          <w:color w:val="002060"/>
          <w:sz w:val="26"/>
        </w:rPr>
        <w:t>Consigne à l’élève</w:t>
      </w:r>
      <w:bookmarkEnd w:id="12"/>
    </w:p>
    <w:p w14:paraId="6F08EA82" w14:textId="77777777" w:rsidR="00A10E49" w:rsidRPr="00A10E49" w:rsidRDefault="00A10E49" w:rsidP="00A10E49">
      <w:pPr>
        <w:numPr>
          <w:ilvl w:val="0"/>
          <w:numId w:val="14"/>
        </w:numPr>
        <w:spacing w:after="60"/>
        <w:ind w:left="360"/>
        <w:rPr>
          <w:szCs w:val="22"/>
        </w:rPr>
      </w:pPr>
      <w:r w:rsidRPr="00A10E49">
        <w:rPr>
          <w:szCs w:val="22"/>
        </w:rPr>
        <w:t xml:space="preserve">Tu devras écouter une histoire qui aborde les conflits. Elle est offerte en </w:t>
      </w:r>
      <w:proofErr w:type="spellStart"/>
      <w:r w:rsidRPr="00A10E49">
        <w:rPr>
          <w:szCs w:val="22"/>
        </w:rPr>
        <w:t>balado</w:t>
      </w:r>
      <w:proofErr w:type="spellEnd"/>
      <w:r w:rsidRPr="00A10E49">
        <w:rPr>
          <w:szCs w:val="22"/>
        </w:rPr>
        <w:t xml:space="preserve"> sur le site de Radio-Canada. Tu pourras sûrement en tirer de bons conseils pour toi et tes ami(e)s. </w:t>
      </w:r>
    </w:p>
    <w:p w14:paraId="4419617B" w14:textId="77777777" w:rsidR="00A10E49" w:rsidRPr="00A10E49" w:rsidRDefault="00A10E49" w:rsidP="00A10E49">
      <w:pPr>
        <w:numPr>
          <w:ilvl w:val="0"/>
          <w:numId w:val="14"/>
        </w:numPr>
        <w:spacing w:after="60"/>
        <w:ind w:left="360"/>
        <w:rPr>
          <w:szCs w:val="22"/>
        </w:rPr>
      </w:pPr>
      <w:r w:rsidRPr="00A10E49">
        <w:rPr>
          <w:szCs w:val="22"/>
        </w:rPr>
        <w:t>Avant de commencer à écouter l’histoire, pose-toi ces questions :</w:t>
      </w:r>
    </w:p>
    <w:p w14:paraId="1CBD8706" w14:textId="77777777" w:rsidR="00A10E49" w:rsidRPr="00A10E49" w:rsidRDefault="00A10E49" w:rsidP="00A10E49">
      <w:pPr>
        <w:numPr>
          <w:ilvl w:val="0"/>
          <w:numId w:val="5"/>
        </w:numPr>
        <w:spacing w:after="60"/>
        <w:rPr>
          <w:szCs w:val="22"/>
        </w:rPr>
      </w:pPr>
      <w:r w:rsidRPr="00A10E49">
        <w:rPr>
          <w:szCs w:val="22"/>
        </w:rPr>
        <w:t xml:space="preserve">Quelles sont les raisons qui mènent à des chicanes, par exemple au sein d’une équipe de sport dans laquelle tu joues? </w:t>
      </w:r>
    </w:p>
    <w:p w14:paraId="2DF1B4C4" w14:textId="77777777" w:rsidR="00A10E49" w:rsidRPr="00A10E49" w:rsidRDefault="00A10E49" w:rsidP="00A10E49">
      <w:pPr>
        <w:numPr>
          <w:ilvl w:val="0"/>
          <w:numId w:val="5"/>
        </w:numPr>
        <w:spacing w:after="60"/>
        <w:rPr>
          <w:szCs w:val="22"/>
        </w:rPr>
      </w:pPr>
      <w:r w:rsidRPr="00A10E49">
        <w:rPr>
          <w:szCs w:val="22"/>
        </w:rPr>
        <w:t xml:space="preserve">Connais-tu des stratégies pour assurer le bon déroulement d’une partie? </w:t>
      </w:r>
    </w:p>
    <w:p w14:paraId="2CB096E6" w14:textId="77777777" w:rsidR="00A10E49" w:rsidRPr="00A10E49" w:rsidRDefault="00A10E49" w:rsidP="00A10E49">
      <w:pPr>
        <w:rPr>
          <w:lang w:eastAsia="fr-CA"/>
        </w:rPr>
      </w:pPr>
    </w:p>
    <w:p w14:paraId="0D99CB47" w14:textId="77777777" w:rsidR="00A10E49" w:rsidRPr="00A10E49" w:rsidRDefault="00A10E49" w:rsidP="00A10E49">
      <w:pPr>
        <w:numPr>
          <w:ilvl w:val="0"/>
          <w:numId w:val="14"/>
        </w:numPr>
        <w:spacing w:after="60"/>
        <w:ind w:left="360"/>
        <w:rPr>
          <w:szCs w:val="22"/>
        </w:rPr>
      </w:pPr>
      <w:r w:rsidRPr="00A10E49">
        <w:rPr>
          <w:szCs w:val="22"/>
        </w:rPr>
        <w:t xml:space="preserve">Ton intention d’écoute consiste à découvrir les règles spéciales de cette ligue de hockey. </w:t>
      </w:r>
    </w:p>
    <w:p w14:paraId="60180E79" w14:textId="77777777" w:rsidR="00A10E49" w:rsidRPr="00A10E49" w:rsidRDefault="00A10E49" w:rsidP="00A10E49">
      <w:pPr>
        <w:numPr>
          <w:ilvl w:val="0"/>
          <w:numId w:val="14"/>
        </w:numPr>
        <w:spacing w:after="60"/>
        <w:ind w:left="360"/>
        <w:rPr>
          <w:szCs w:val="22"/>
        </w:rPr>
      </w:pPr>
      <w:r w:rsidRPr="00A10E49">
        <w:rPr>
          <w:szCs w:val="22"/>
        </w:rPr>
        <w:t xml:space="preserve">Écoute le </w:t>
      </w:r>
      <w:proofErr w:type="spellStart"/>
      <w:r w:rsidRPr="00A10E49">
        <w:rPr>
          <w:szCs w:val="22"/>
        </w:rPr>
        <w:t>balado</w:t>
      </w:r>
      <w:proofErr w:type="spellEnd"/>
      <w:r w:rsidRPr="00A10E49">
        <w:rPr>
          <w:szCs w:val="22"/>
        </w:rPr>
        <w:t xml:space="preserve"> intitulé la </w:t>
      </w:r>
      <w:hyperlink r:id="rId17" w:tgtFrame="_blank" w:history="1">
        <w:r w:rsidRPr="00A10E49">
          <w:rPr>
            <w:color w:val="9454C3" w:themeColor="hyperlink"/>
            <w:szCs w:val="22"/>
            <w:u w:val="single"/>
          </w:rPr>
          <w:t>Ligue de Mikado.</w:t>
        </w:r>
      </w:hyperlink>
    </w:p>
    <w:p w14:paraId="15F03431" w14:textId="77777777" w:rsidR="00A10E49" w:rsidRPr="00A10E49" w:rsidRDefault="00A10E49" w:rsidP="00A10E49">
      <w:pPr>
        <w:numPr>
          <w:ilvl w:val="0"/>
          <w:numId w:val="14"/>
        </w:numPr>
        <w:spacing w:after="60"/>
        <w:ind w:left="360"/>
        <w:rPr>
          <w:szCs w:val="22"/>
        </w:rPr>
      </w:pPr>
      <w:r w:rsidRPr="00A10E49">
        <w:rPr>
          <w:szCs w:val="22"/>
        </w:rPr>
        <w:t xml:space="preserve">Consulte maintenant la fiche en annexe où tu pourras écrire le résumé des règles en y ajoutant des dessins explicatifs. </w:t>
      </w:r>
    </w:p>
    <w:p w14:paraId="3B0EF56C" w14:textId="77777777" w:rsidR="00A10E49" w:rsidRPr="00A10E49" w:rsidRDefault="00A10E49" w:rsidP="00A10E49">
      <w:pPr>
        <w:spacing w:before="240" w:after="120"/>
        <w:ind w:right="763"/>
        <w:outlineLvl w:val="2"/>
        <w:rPr>
          <w:b/>
          <w:color w:val="002060"/>
          <w:sz w:val="26"/>
          <w:lang w:eastAsia="fr-CA"/>
        </w:rPr>
      </w:pPr>
      <w:bookmarkStart w:id="13" w:name="_Toc39048111"/>
      <w:r w:rsidRPr="00A10E49">
        <w:rPr>
          <w:b/>
          <w:color w:val="002060"/>
          <w:sz w:val="26"/>
          <w:lang w:eastAsia="fr-CA"/>
        </w:rPr>
        <w:t>Matériel requis</w:t>
      </w:r>
      <w:bookmarkEnd w:id="13"/>
    </w:p>
    <w:p w14:paraId="47E9FDDC" w14:textId="77777777" w:rsidR="00A10E49" w:rsidRPr="00A10E49" w:rsidRDefault="00A10E49" w:rsidP="00A10E49">
      <w:pPr>
        <w:numPr>
          <w:ilvl w:val="0"/>
          <w:numId w:val="14"/>
        </w:numPr>
        <w:spacing w:after="60"/>
        <w:ind w:left="360"/>
        <w:rPr>
          <w:szCs w:val="22"/>
        </w:rPr>
      </w:pPr>
      <w:r w:rsidRPr="00A10E49">
        <w:rPr>
          <w:szCs w:val="22"/>
        </w:rPr>
        <w:t xml:space="preserve">Un ordinateur, une tablette ou un téléphone cellulaire pour écouter le </w:t>
      </w:r>
      <w:proofErr w:type="spellStart"/>
      <w:r w:rsidRPr="00A10E49">
        <w:rPr>
          <w:szCs w:val="22"/>
        </w:rPr>
        <w:t>balado</w:t>
      </w:r>
      <w:proofErr w:type="spellEnd"/>
      <w:r w:rsidRPr="00A10E49">
        <w:rPr>
          <w:szCs w:val="22"/>
        </w:rPr>
        <w:t>.</w:t>
      </w:r>
    </w:p>
    <w:p w14:paraId="76BCC1A7" w14:textId="77777777" w:rsidR="00A10E49" w:rsidRPr="00A10E49" w:rsidRDefault="00A10E49" w:rsidP="00A10E49">
      <w:pPr>
        <w:numPr>
          <w:ilvl w:val="0"/>
          <w:numId w:val="14"/>
        </w:numPr>
        <w:spacing w:after="60"/>
        <w:ind w:left="360"/>
        <w:rPr>
          <w:szCs w:val="22"/>
        </w:rPr>
      </w:pPr>
      <w:r w:rsidRPr="00A10E49">
        <w:rPr>
          <w:szCs w:val="22"/>
        </w:rP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10E49" w:rsidRPr="00A10E49" w14:paraId="454BA5D9" w14:textId="77777777" w:rsidTr="0069622A">
        <w:tc>
          <w:tcPr>
            <w:tcW w:w="11084" w:type="dxa"/>
            <w:shd w:val="clear" w:color="auto" w:fill="DDECEE" w:themeFill="accent5" w:themeFillTint="33"/>
            <w:tcMar>
              <w:top w:w="360" w:type="dxa"/>
              <w:left w:w="360" w:type="dxa"/>
              <w:bottom w:w="360" w:type="dxa"/>
              <w:right w:w="360" w:type="dxa"/>
            </w:tcMar>
          </w:tcPr>
          <w:p w14:paraId="425E109D" w14:textId="77777777" w:rsidR="00A10E49" w:rsidRPr="00A10E49" w:rsidRDefault="00A10E49" w:rsidP="00A10E49">
            <w:pPr>
              <w:outlineLvl w:val="2"/>
              <w:rPr>
                <w:rFonts w:eastAsia="Times New Roman" w:cs="Arial"/>
                <w:b/>
                <w:color w:val="0070C0"/>
                <w:sz w:val="34"/>
                <w:szCs w:val="40"/>
                <w:lang w:eastAsia="fr-CA"/>
              </w:rPr>
            </w:pPr>
            <w:bookmarkStart w:id="14" w:name="_Toc39048112"/>
            <w:r w:rsidRPr="00A10E49">
              <w:rPr>
                <w:rFonts w:eastAsia="Times New Roman" w:cs="Arial"/>
                <w:b/>
                <w:color w:val="0070C0"/>
                <w:sz w:val="34"/>
                <w:szCs w:val="40"/>
                <w:lang w:eastAsia="fr-CA"/>
              </w:rPr>
              <w:t>Information aux parents</w:t>
            </w:r>
            <w:bookmarkEnd w:id="14"/>
          </w:p>
          <w:p w14:paraId="2DB03512" w14:textId="77777777" w:rsidR="00A10E49" w:rsidRPr="00A10E49" w:rsidRDefault="00A10E49" w:rsidP="00A10E49">
            <w:pPr>
              <w:spacing w:before="240" w:after="120"/>
              <w:outlineLvl w:val="3"/>
              <w:rPr>
                <w:b/>
                <w:color w:val="002060"/>
                <w:sz w:val="24"/>
              </w:rPr>
            </w:pPr>
            <w:r w:rsidRPr="00A10E49">
              <w:rPr>
                <w:b/>
                <w:color w:val="002060"/>
                <w:sz w:val="24"/>
              </w:rPr>
              <w:t>À propos de l’activité</w:t>
            </w:r>
          </w:p>
          <w:p w14:paraId="5BF0CBCE" w14:textId="77777777" w:rsidR="00A10E49" w:rsidRPr="00A10E49" w:rsidRDefault="00A10E49" w:rsidP="00A10E49">
            <w:pPr>
              <w:spacing w:before="120"/>
              <w:rPr>
                <w:szCs w:val="22"/>
              </w:rPr>
            </w:pPr>
            <w:r w:rsidRPr="00A10E49">
              <w:rPr>
                <w:szCs w:val="22"/>
              </w:rPr>
              <w:t>Votre enfant s’exercera à :</w:t>
            </w:r>
          </w:p>
          <w:p w14:paraId="3FC776A0" w14:textId="77777777" w:rsidR="00A10E49" w:rsidRPr="00A10E49" w:rsidRDefault="00A10E49" w:rsidP="00A10E49">
            <w:pPr>
              <w:numPr>
                <w:ilvl w:val="0"/>
                <w:numId w:val="3"/>
              </w:numPr>
              <w:spacing w:before="60" w:line="259" w:lineRule="auto"/>
              <w:ind w:left="360"/>
              <w:rPr>
                <w:rFonts w:eastAsiaTheme="minorHAnsi" w:cstheme="minorBidi"/>
                <w:szCs w:val="22"/>
                <w:lang w:eastAsia="en-US"/>
              </w:rPr>
            </w:pPr>
            <w:r w:rsidRPr="00A10E49">
              <w:rPr>
                <w:rFonts w:eastAsiaTheme="minorHAnsi" w:cstheme="minorBidi"/>
                <w:szCs w:val="22"/>
                <w:lang w:eastAsia="en-US"/>
              </w:rPr>
              <w:t xml:space="preserve">Se familiariser avec l’écoute d’un </w:t>
            </w:r>
            <w:proofErr w:type="spellStart"/>
            <w:r w:rsidRPr="00A10E49">
              <w:rPr>
                <w:rFonts w:eastAsiaTheme="minorHAnsi" w:cstheme="minorBidi"/>
                <w:szCs w:val="22"/>
                <w:lang w:eastAsia="en-US"/>
              </w:rPr>
              <w:t>balado</w:t>
            </w:r>
            <w:proofErr w:type="spellEnd"/>
            <w:r w:rsidRPr="00A10E49">
              <w:rPr>
                <w:rFonts w:eastAsiaTheme="minorHAnsi" w:cstheme="minorBidi"/>
                <w:szCs w:val="22"/>
                <w:lang w:eastAsia="en-US"/>
              </w:rPr>
              <w:t>;</w:t>
            </w:r>
          </w:p>
          <w:p w14:paraId="621EBB54" w14:textId="77777777" w:rsidR="00A10E49" w:rsidRPr="00A10E49" w:rsidRDefault="00A10E49" w:rsidP="00A10E49">
            <w:pPr>
              <w:numPr>
                <w:ilvl w:val="0"/>
                <w:numId w:val="3"/>
              </w:numPr>
              <w:spacing w:before="60" w:line="259" w:lineRule="auto"/>
              <w:ind w:left="360"/>
              <w:rPr>
                <w:rFonts w:eastAsiaTheme="minorHAnsi" w:cstheme="minorBidi"/>
                <w:szCs w:val="22"/>
                <w:lang w:eastAsia="en-US"/>
              </w:rPr>
            </w:pPr>
            <w:r w:rsidRPr="00A10E49">
              <w:rPr>
                <w:rFonts w:eastAsiaTheme="minorHAnsi" w:cstheme="minorBidi"/>
                <w:szCs w:val="22"/>
                <w:lang w:eastAsia="en-US"/>
              </w:rPr>
              <w:t>Connaître les règles de la ligue de Mikado;</w:t>
            </w:r>
          </w:p>
          <w:p w14:paraId="5005723C" w14:textId="77777777" w:rsidR="00A10E49" w:rsidRPr="00A10E49" w:rsidRDefault="00A10E49" w:rsidP="00A10E49">
            <w:pPr>
              <w:numPr>
                <w:ilvl w:val="0"/>
                <w:numId w:val="3"/>
              </w:numPr>
              <w:spacing w:before="60" w:line="259" w:lineRule="auto"/>
              <w:ind w:left="360"/>
              <w:rPr>
                <w:rFonts w:eastAsiaTheme="minorHAnsi" w:cstheme="minorBidi"/>
                <w:szCs w:val="22"/>
                <w:lang w:eastAsia="en-US"/>
              </w:rPr>
            </w:pPr>
            <w:r w:rsidRPr="00A10E49">
              <w:rPr>
                <w:rFonts w:eastAsiaTheme="minorHAnsi" w:cstheme="minorBidi"/>
                <w:szCs w:val="22"/>
                <w:lang w:eastAsia="en-US"/>
              </w:rPr>
              <w:t>Connaître de nouvelles façons de résoudre des conflits dans les sports.</w:t>
            </w:r>
          </w:p>
          <w:p w14:paraId="7BFC5723" w14:textId="77777777" w:rsidR="00A10E49" w:rsidRPr="00A10E49" w:rsidRDefault="00A10E49" w:rsidP="00A10E49">
            <w:pPr>
              <w:spacing w:before="120"/>
              <w:rPr>
                <w:szCs w:val="22"/>
              </w:rPr>
            </w:pPr>
            <w:r w:rsidRPr="00A10E49">
              <w:rPr>
                <w:szCs w:val="22"/>
              </w:rPr>
              <w:t>Vous pourriez :</w:t>
            </w:r>
          </w:p>
          <w:p w14:paraId="1AA7D6C6" w14:textId="77777777" w:rsidR="00A10E49" w:rsidRPr="00A10E49" w:rsidRDefault="00A10E49" w:rsidP="00A10E49">
            <w:pPr>
              <w:numPr>
                <w:ilvl w:val="0"/>
                <w:numId w:val="3"/>
              </w:numPr>
              <w:spacing w:before="60" w:line="259" w:lineRule="auto"/>
              <w:ind w:left="360"/>
              <w:rPr>
                <w:rFonts w:eastAsiaTheme="minorHAnsi" w:cstheme="minorBidi"/>
                <w:szCs w:val="22"/>
                <w:lang w:eastAsia="en-US"/>
              </w:rPr>
            </w:pPr>
            <w:r w:rsidRPr="00A10E49">
              <w:rPr>
                <w:rFonts w:eastAsiaTheme="minorHAnsi" w:cstheme="minorBidi"/>
                <w:szCs w:val="22"/>
                <w:lang w:eastAsia="en-US"/>
              </w:rPr>
              <w:t xml:space="preserve">Écouter le </w:t>
            </w:r>
            <w:proofErr w:type="spellStart"/>
            <w:r w:rsidRPr="00A10E49">
              <w:rPr>
                <w:rFonts w:eastAsiaTheme="minorHAnsi" w:cstheme="minorBidi"/>
                <w:szCs w:val="22"/>
                <w:lang w:eastAsia="en-US"/>
              </w:rPr>
              <w:t>balado</w:t>
            </w:r>
            <w:proofErr w:type="spellEnd"/>
            <w:r w:rsidRPr="00A10E49">
              <w:rPr>
                <w:rFonts w:eastAsiaTheme="minorHAnsi" w:cstheme="minorBidi"/>
                <w:szCs w:val="22"/>
                <w:lang w:eastAsia="en-US"/>
              </w:rPr>
              <w:t xml:space="preserve"> avec votre enfant;</w:t>
            </w:r>
          </w:p>
          <w:p w14:paraId="33E7238D" w14:textId="77777777" w:rsidR="00A10E49" w:rsidRPr="00A10E49" w:rsidRDefault="00A10E49" w:rsidP="00A10E49">
            <w:pPr>
              <w:numPr>
                <w:ilvl w:val="0"/>
                <w:numId w:val="3"/>
              </w:numPr>
              <w:spacing w:before="60" w:line="259" w:lineRule="auto"/>
              <w:ind w:left="360"/>
              <w:rPr>
                <w:rFonts w:eastAsiaTheme="minorHAnsi" w:cstheme="minorBidi"/>
                <w:szCs w:val="22"/>
                <w:lang w:eastAsia="en-US"/>
              </w:rPr>
            </w:pPr>
            <w:r w:rsidRPr="00A10E49">
              <w:rPr>
                <w:rFonts w:eastAsiaTheme="minorHAnsi" w:cstheme="minorBidi"/>
                <w:szCs w:val="22"/>
                <w:lang w:eastAsia="en-US"/>
              </w:rPr>
              <w:t>Poser des questions à votre enfant sur ce qu’il a appris.</w:t>
            </w:r>
          </w:p>
        </w:tc>
      </w:tr>
    </w:tbl>
    <w:p w14:paraId="02265692" w14:textId="77777777" w:rsidR="00A10E49" w:rsidRPr="00A10E49" w:rsidRDefault="00A10E49" w:rsidP="00A10E49">
      <w:pPr>
        <w:spacing w:before="120"/>
        <w:rPr>
          <w:color w:val="737373"/>
          <w:sz w:val="20"/>
          <w:szCs w:val="20"/>
        </w:rPr>
        <w:sectPr w:rsidR="00A10E49" w:rsidRPr="00A10E49" w:rsidSect="00B652E2">
          <w:headerReference w:type="default" r:id="rId18"/>
          <w:pgSz w:w="12240" w:h="15840"/>
          <w:pgMar w:top="1170" w:right="1080" w:bottom="1440" w:left="1080" w:header="615" w:footer="706" w:gutter="0"/>
          <w:cols w:space="708"/>
          <w:docGrid w:linePitch="360"/>
        </w:sectPr>
      </w:pPr>
      <w:r w:rsidRPr="00A10E49">
        <w:rPr>
          <w:color w:val="737373"/>
          <w:sz w:val="20"/>
          <w:szCs w:val="20"/>
        </w:rPr>
        <w:br w:type="page"/>
      </w:r>
    </w:p>
    <w:p w14:paraId="13D3BF43" w14:textId="77777777" w:rsidR="00A10E49" w:rsidRPr="00A10E49" w:rsidRDefault="00A10E49" w:rsidP="00A10E49">
      <w:pPr>
        <w:jc w:val="right"/>
        <w:outlineLvl w:val="0"/>
        <w:rPr>
          <w:rFonts w:cs="Arial"/>
          <w:b/>
          <w:color w:val="737373"/>
          <w:szCs w:val="22"/>
          <w:lang w:eastAsia="fr-CA"/>
        </w:rPr>
      </w:pPr>
      <w:r w:rsidRPr="00A10E49">
        <w:rPr>
          <w:rFonts w:cs="Arial"/>
          <w:b/>
          <w:color w:val="737373"/>
          <w:szCs w:val="22"/>
          <w:lang w:eastAsia="fr-CA"/>
        </w:rPr>
        <w:lastRenderedPageBreak/>
        <w:t>Français, langue d’enseignement</w:t>
      </w:r>
    </w:p>
    <w:p w14:paraId="3D5D24DD" w14:textId="77777777" w:rsidR="00A10E49" w:rsidRPr="00A10E49" w:rsidRDefault="00A10E49" w:rsidP="00A10E49">
      <w:pPr>
        <w:tabs>
          <w:tab w:val="left" w:pos="7170"/>
        </w:tabs>
        <w:spacing w:before="720" w:after="240"/>
        <w:outlineLvl w:val="1"/>
        <w:rPr>
          <w:rFonts w:eastAsia="Times New Roman" w:cs="Arial"/>
          <w:b/>
          <w:color w:val="0070C0"/>
          <w:sz w:val="50"/>
          <w:szCs w:val="40"/>
          <w:lang w:eastAsia="fr-CA"/>
        </w:rPr>
      </w:pPr>
      <w:bookmarkStart w:id="15" w:name="_Toc39048113"/>
      <w:r w:rsidRPr="00A10E49">
        <w:rPr>
          <w:rFonts w:eastAsia="Times New Roman" w:cs="Arial"/>
          <w:b/>
          <w:color w:val="0070C0"/>
          <w:sz w:val="50"/>
          <w:szCs w:val="40"/>
          <w:lang w:eastAsia="fr-CA"/>
        </w:rPr>
        <w:t>Annexe – La ligue Mikado</w:t>
      </w:r>
      <w:bookmarkEnd w:id="15"/>
    </w:p>
    <w:p w14:paraId="395C139E" w14:textId="77777777" w:rsidR="00A10E49" w:rsidRPr="00A10E49" w:rsidRDefault="00A10E49" w:rsidP="00A10E49">
      <w:pPr>
        <w:rPr>
          <w:lang w:eastAsia="fr-CA"/>
        </w:rPr>
      </w:pPr>
      <w:r w:rsidRPr="00A10E49">
        <w:rPr>
          <w:noProof/>
          <w:lang w:val="fr-CA" w:eastAsia="fr-CA"/>
        </w:rPr>
        <mc:AlternateContent>
          <mc:Choice Requires="wpg">
            <w:drawing>
              <wp:anchor distT="0" distB="0" distL="114300" distR="114300" simplePos="0" relativeHeight="251658240" behindDoc="0" locked="0" layoutInCell="1" allowOverlap="1" wp14:anchorId="00A8CC2E" wp14:editId="66ADA460">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2" name="Groupe 2"/>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4" name="Imag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7" name="Imag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5A0CA3F4" id="Groupe 2" o:spid="_x0000_s1026" style="position:absolute;margin-left:0;margin-top:8.85pt;width:318.75pt;height:177.25pt;z-index:251656192;mso-position-horizontal:center;mso-position-horizontal-relative:margin" coordsize="40481,22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">
                <v:shape id="Image 4"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" filled="t" fillcolor="#ededed" stroked="t" strokecolor="white" strokeweight="15pt">
                  <v:stroke endcap="round"/>
                  <v:imagedata r:id="rId22" o:title=""/>
                  <v:shadow on="t" color="black" opacity="26869f" origin="-.5,-.5" offset="0,0"/>
                  <v:path arrowok="t"/>
                </v:shape>
                <v:shape id="Image 7"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" filled="t" fillcolor="#ededed" stroked="t" strokecolor="white" strokeweight="15pt">
                  <v:stroke endcap="round"/>
                  <v:imagedata r:id="rId23" o:title=""/>
                  <v:shadow on="t" color="black" opacity="26869f" origin="-.5,-.5" offset="0,0"/>
                  <v:path arrowok="t"/>
                </v:shape>
                <w10:wrap type="tight" anchorx="margin"/>
              </v:group>
            </w:pict>
          </mc:Fallback>
        </mc:AlternateContent>
      </w:r>
    </w:p>
    <w:p w14:paraId="1C696C5E" w14:textId="77777777" w:rsidR="00A10E49" w:rsidRPr="00A10E49" w:rsidRDefault="00A10E49" w:rsidP="00A10E49">
      <w:pPr>
        <w:rPr>
          <w:lang w:eastAsia="fr-CA"/>
        </w:rPr>
      </w:pPr>
    </w:p>
    <w:p w14:paraId="136F0F11" w14:textId="77777777" w:rsidR="00A10E49" w:rsidRPr="00A10E49" w:rsidRDefault="00A10E49" w:rsidP="00A10E49">
      <w:pPr>
        <w:rPr>
          <w:lang w:eastAsia="fr-CA"/>
        </w:rPr>
      </w:pPr>
    </w:p>
    <w:p w14:paraId="26A1CC81" w14:textId="77777777" w:rsidR="00A10E49" w:rsidRPr="00A10E49" w:rsidRDefault="00A10E49" w:rsidP="00A10E49">
      <w:pPr>
        <w:rPr>
          <w:lang w:eastAsia="fr-CA"/>
        </w:rPr>
      </w:pPr>
    </w:p>
    <w:p w14:paraId="282F35B9" w14:textId="77777777" w:rsidR="00A10E49" w:rsidRPr="00A10E49" w:rsidRDefault="00A10E49" w:rsidP="00A10E49">
      <w:pPr>
        <w:rPr>
          <w:lang w:eastAsia="fr-CA"/>
        </w:rPr>
      </w:pPr>
    </w:p>
    <w:p w14:paraId="362CD146" w14:textId="77777777" w:rsidR="00A10E49" w:rsidRPr="00A10E49" w:rsidRDefault="00A10E49" w:rsidP="00A10E49">
      <w:pPr>
        <w:rPr>
          <w:lang w:eastAsia="fr-CA"/>
        </w:rPr>
      </w:pPr>
    </w:p>
    <w:p w14:paraId="706546D0" w14:textId="77777777" w:rsidR="00A10E49" w:rsidRPr="00A10E49" w:rsidRDefault="00A10E49" w:rsidP="00A10E49">
      <w:pPr>
        <w:rPr>
          <w:lang w:eastAsia="fr-CA"/>
        </w:rPr>
      </w:pPr>
    </w:p>
    <w:p w14:paraId="785A9857" w14:textId="77777777" w:rsidR="00A10E49" w:rsidRPr="00A10E49" w:rsidRDefault="00A10E49" w:rsidP="00A10E49">
      <w:pPr>
        <w:rPr>
          <w:lang w:eastAsia="fr-CA"/>
        </w:rPr>
      </w:pPr>
    </w:p>
    <w:p w14:paraId="46932855" w14:textId="77777777" w:rsidR="00A10E49" w:rsidRPr="00A10E49" w:rsidRDefault="00A10E49" w:rsidP="00A10E49">
      <w:pPr>
        <w:rPr>
          <w:lang w:eastAsia="fr-CA"/>
        </w:rPr>
      </w:pPr>
    </w:p>
    <w:p w14:paraId="167F1FEB" w14:textId="77777777" w:rsidR="00A10E49" w:rsidRPr="00A10E49" w:rsidRDefault="00A10E49" w:rsidP="00A10E49">
      <w:pPr>
        <w:rPr>
          <w:lang w:eastAsia="fr-CA"/>
        </w:rPr>
      </w:pPr>
    </w:p>
    <w:p w14:paraId="25F84873" w14:textId="77777777" w:rsidR="00A10E49" w:rsidRPr="00A10E49" w:rsidRDefault="00A10E49" w:rsidP="00A10E49">
      <w:pPr>
        <w:rPr>
          <w:lang w:eastAsia="fr-CA"/>
        </w:rPr>
      </w:pPr>
    </w:p>
    <w:p w14:paraId="41002198" w14:textId="77777777" w:rsidR="00A10E49" w:rsidRPr="00A10E49" w:rsidRDefault="00A10E49" w:rsidP="00A10E49">
      <w:pPr>
        <w:rPr>
          <w:lang w:eastAsia="fr-CA"/>
        </w:rPr>
      </w:pPr>
    </w:p>
    <w:p w14:paraId="3D159870" w14:textId="77777777" w:rsidR="00A10E49" w:rsidRPr="00A10E49" w:rsidRDefault="00A10E49" w:rsidP="00A10E49">
      <w:pPr>
        <w:rPr>
          <w:lang w:eastAsia="fr-CA"/>
        </w:rPr>
      </w:pPr>
    </w:p>
    <w:p w14:paraId="0085E0D3" w14:textId="77777777" w:rsidR="00A10E49" w:rsidRPr="00A10E49" w:rsidRDefault="00A10E49" w:rsidP="00A10E49">
      <w:pPr>
        <w:rPr>
          <w:lang w:eastAsia="fr-CA"/>
        </w:rPr>
      </w:pPr>
    </w:p>
    <w:p w14:paraId="2B0EB3DA" w14:textId="77777777" w:rsidR="00A10E49" w:rsidRPr="00A10E49" w:rsidRDefault="00A10E49" w:rsidP="00A10E49">
      <w:pPr>
        <w:rPr>
          <w:lang w:eastAsia="fr-CA"/>
        </w:rPr>
      </w:pPr>
    </w:p>
    <w:p w14:paraId="6E168AAF" w14:textId="77777777" w:rsidR="00A10E49" w:rsidRPr="00A10E49" w:rsidRDefault="00A10E49" w:rsidP="00A10E49">
      <w:pPr>
        <w:rPr>
          <w:lang w:eastAsia="fr-CA"/>
        </w:rPr>
      </w:pPr>
    </w:p>
    <w:p w14:paraId="71D354C5" w14:textId="77777777" w:rsidR="00A10E49" w:rsidRPr="00A10E49" w:rsidRDefault="00A10E49" w:rsidP="00A10E49">
      <w:pPr>
        <w:rPr>
          <w:ins w:id="16" w:author="Natalie Servant" w:date="2020-04-27T14:45:00Z"/>
          <w:lang w:eastAsia="fr-CA"/>
        </w:rPr>
      </w:pPr>
    </w:p>
    <w:p w14:paraId="5367EF18" w14:textId="77777777" w:rsidR="00A10E49" w:rsidRPr="00A10E49" w:rsidRDefault="00A10E49" w:rsidP="00A10E49">
      <w:pPr>
        <w:rPr>
          <w:sz w:val="18"/>
          <w:lang w:val="en-CA" w:eastAsia="fr-CA"/>
        </w:rPr>
      </w:pPr>
      <w:r w:rsidRPr="00A10E49">
        <w:rPr>
          <w:sz w:val="18"/>
          <w:lang w:val="en-CA" w:eastAsia="fr-CA"/>
        </w:rPr>
        <w:t xml:space="preserve">Photos de Flickr </w:t>
      </w:r>
    </w:p>
    <w:p w14:paraId="554C4A5A" w14:textId="77777777" w:rsidR="00A10E49" w:rsidRPr="00A10E49" w:rsidRDefault="00A10E49" w:rsidP="00A10E49">
      <w:pPr>
        <w:rPr>
          <w:sz w:val="18"/>
          <w:lang w:val="en-CA" w:eastAsia="fr-CA"/>
        </w:rPr>
      </w:pPr>
      <w:r w:rsidRPr="00A10E49">
        <w:rPr>
          <w:sz w:val="18"/>
          <w:lang w:val="en-CA" w:eastAsia="fr-CA"/>
        </w:rPr>
        <w:t>Creatives Commons</w:t>
      </w:r>
    </w:p>
    <w:p w14:paraId="6ACD4858" w14:textId="77777777" w:rsidR="00A10E49" w:rsidRPr="00A10E49" w:rsidRDefault="00A10E49" w:rsidP="00A10E49">
      <w:pPr>
        <w:jc w:val="center"/>
        <w:rPr>
          <w:sz w:val="18"/>
          <w:lang w:val="en-CA" w:eastAsia="fr-CA"/>
        </w:rPr>
      </w:pPr>
    </w:p>
    <w:p w14:paraId="605D3627" w14:textId="77777777" w:rsidR="00A10E49" w:rsidRPr="00A10E49" w:rsidRDefault="00A10E49" w:rsidP="00A10E49">
      <w:pPr>
        <w:jc w:val="both"/>
        <w:rPr>
          <w:sz w:val="18"/>
          <w:lang w:val="en-CA" w:eastAsia="fr-CA"/>
        </w:rPr>
      </w:pPr>
    </w:p>
    <w:p w14:paraId="72F35C71" w14:textId="77777777" w:rsidR="00A10E49" w:rsidRPr="00A10E49" w:rsidRDefault="00A10E49" w:rsidP="00A10E49">
      <w:pPr>
        <w:spacing w:before="120" w:after="120"/>
        <w:outlineLvl w:val="3"/>
        <w:rPr>
          <w:b/>
          <w:color w:val="002060"/>
          <w:sz w:val="24"/>
          <w:lang w:val="en-CA"/>
        </w:rPr>
      </w:pPr>
      <w:proofErr w:type="spellStart"/>
      <w:r w:rsidRPr="00A10E49">
        <w:rPr>
          <w:b/>
          <w:color w:val="002060"/>
          <w:sz w:val="24"/>
          <w:lang w:val="en-CA"/>
        </w:rPr>
        <w:t>Règle</w:t>
      </w:r>
      <w:proofErr w:type="spellEnd"/>
      <w:r w:rsidRPr="00A10E49">
        <w:rPr>
          <w:b/>
          <w:color w:val="002060"/>
          <w:sz w:val="24"/>
          <w:lang w:val="en-CA"/>
        </w:rPr>
        <w:t xml:space="preserve"> n</w:t>
      </w:r>
      <w:r w:rsidRPr="00A10E49">
        <w:rPr>
          <w:b/>
          <w:color w:val="002060"/>
          <w:sz w:val="24"/>
          <w:vertAlign w:val="superscript"/>
          <w:lang w:val="en-CA"/>
        </w:rPr>
        <w:t>o</w:t>
      </w:r>
      <w:r w:rsidRPr="00A10E49">
        <w:rPr>
          <w:b/>
          <w:color w:val="002060"/>
          <w:sz w:val="24"/>
          <w:lang w:val="en-CA"/>
        </w:rPr>
        <w:t xml:space="preserve"> 1</w:t>
      </w:r>
    </w:p>
    <w:p w14:paraId="7D2E58ED" w14:textId="55CCC915" w:rsidR="00A10E49" w:rsidRPr="00A10E49" w:rsidRDefault="00A10E49" w:rsidP="00A10E49">
      <w:pPr>
        <w:spacing w:line="360" w:lineRule="auto"/>
        <w:rPr>
          <w:sz w:val="32"/>
          <w:szCs w:val="32"/>
        </w:rPr>
      </w:pPr>
      <w:r w:rsidRPr="00A10E49">
        <w:rPr>
          <w:rFonts w:ascii="Century Gothic" w:hAnsi="Century Gothic"/>
          <w:sz w:val="32"/>
          <w:szCs w:val="32"/>
          <w:lang w:val="fr-CA"/>
        </w:rPr>
        <w:t>________________________________________________________________________________________________</w:t>
      </w:r>
      <w:r w:rsidR="001C52F6">
        <w:rPr>
          <w:rFonts w:ascii="Century Gothic" w:hAnsi="Century Gothic"/>
          <w:sz w:val="32"/>
          <w:szCs w:val="32"/>
          <w:lang w:val="fr-CA"/>
        </w:rPr>
        <w:t>______________________________</w:t>
      </w:r>
    </w:p>
    <w:p w14:paraId="7616824B" w14:textId="77777777" w:rsidR="00A10E49" w:rsidRPr="00A10E49" w:rsidRDefault="00A10E49" w:rsidP="00A10E49">
      <w:pPr>
        <w:spacing w:before="120" w:after="120"/>
        <w:outlineLvl w:val="3"/>
        <w:rPr>
          <w:b/>
          <w:color w:val="002060"/>
          <w:sz w:val="24"/>
          <w:lang w:val="fr-CA"/>
        </w:rPr>
      </w:pPr>
      <w:r w:rsidRPr="00A10E49">
        <w:rPr>
          <w:b/>
          <w:color w:val="002060"/>
          <w:sz w:val="24"/>
          <w:lang w:val="fr-CA"/>
        </w:rPr>
        <w:t>Règle n</w:t>
      </w:r>
      <w:r w:rsidRPr="00A10E49">
        <w:rPr>
          <w:b/>
          <w:color w:val="002060"/>
          <w:sz w:val="24"/>
          <w:vertAlign w:val="superscript"/>
          <w:lang w:val="fr-CA"/>
        </w:rPr>
        <w:t>o</w:t>
      </w:r>
      <w:r w:rsidRPr="00A10E49">
        <w:rPr>
          <w:b/>
          <w:color w:val="002060"/>
          <w:sz w:val="24"/>
          <w:lang w:val="fr-CA"/>
        </w:rPr>
        <w:t xml:space="preserve"> 2</w:t>
      </w:r>
    </w:p>
    <w:p w14:paraId="58915D5F" w14:textId="6BE4F20A" w:rsidR="00A10E49" w:rsidRPr="00A10E49" w:rsidRDefault="00A10E49" w:rsidP="00A10E49">
      <w:pPr>
        <w:spacing w:line="360" w:lineRule="auto"/>
        <w:rPr>
          <w:sz w:val="32"/>
          <w:szCs w:val="32"/>
        </w:rPr>
      </w:pPr>
      <w:r w:rsidRPr="00A10E49">
        <w:rPr>
          <w:rFonts w:ascii="Century Gothic" w:hAnsi="Century Gothic"/>
          <w:sz w:val="32"/>
          <w:szCs w:val="32"/>
          <w:lang w:val="fr-CA"/>
        </w:rPr>
        <w:t>________________________________________________________________________________________________</w:t>
      </w:r>
      <w:r w:rsidR="001C52F6">
        <w:rPr>
          <w:rFonts w:ascii="Century Gothic" w:hAnsi="Century Gothic"/>
          <w:sz w:val="32"/>
          <w:szCs w:val="32"/>
          <w:lang w:val="fr-CA"/>
        </w:rPr>
        <w:t>______________________________</w:t>
      </w:r>
    </w:p>
    <w:p w14:paraId="5BB7F587" w14:textId="77777777" w:rsidR="00A10E49" w:rsidRPr="00A10E49" w:rsidRDefault="00A10E49" w:rsidP="00A10E49">
      <w:pPr>
        <w:spacing w:before="120" w:after="120"/>
        <w:outlineLvl w:val="3"/>
        <w:rPr>
          <w:b/>
          <w:color w:val="002060"/>
          <w:sz w:val="24"/>
          <w:lang w:val="fr-CA"/>
        </w:rPr>
      </w:pPr>
      <w:r w:rsidRPr="00A10E49">
        <w:rPr>
          <w:b/>
          <w:color w:val="002060"/>
          <w:sz w:val="24"/>
          <w:lang w:val="fr-CA"/>
        </w:rPr>
        <w:t>Règle n</w:t>
      </w:r>
      <w:r w:rsidRPr="00A10E49">
        <w:rPr>
          <w:b/>
          <w:color w:val="002060"/>
          <w:sz w:val="24"/>
          <w:vertAlign w:val="superscript"/>
          <w:lang w:val="fr-CA"/>
        </w:rPr>
        <w:t>o</w:t>
      </w:r>
      <w:r w:rsidRPr="00A10E49">
        <w:rPr>
          <w:b/>
          <w:color w:val="002060"/>
          <w:sz w:val="24"/>
          <w:lang w:val="fr-CA"/>
        </w:rPr>
        <w:t xml:space="preserve"> 3</w:t>
      </w:r>
    </w:p>
    <w:p w14:paraId="3B532B16" w14:textId="0F53C86E" w:rsidR="00A10E49" w:rsidRPr="00A10E49" w:rsidRDefault="00A10E49" w:rsidP="00A10E49">
      <w:pPr>
        <w:spacing w:line="360" w:lineRule="auto"/>
        <w:jc w:val="both"/>
        <w:rPr>
          <w:rFonts w:ascii="Century Gothic" w:hAnsi="Century Gothic"/>
          <w:sz w:val="32"/>
          <w:szCs w:val="32"/>
          <w:lang w:val="fr-CA"/>
        </w:rPr>
      </w:pPr>
      <w:r w:rsidRPr="00A10E49">
        <w:rPr>
          <w:rFonts w:ascii="Century Gothic" w:hAnsi="Century Gothic"/>
          <w:sz w:val="32"/>
          <w:szCs w:val="32"/>
          <w:lang w:val="fr-CA"/>
        </w:rPr>
        <w:t>________________________________________________________________________________________________</w:t>
      </w:r>
      <w:r w:rsidR="001C52F6">
        <w:rPr>
          <w:rFonts w:ascii="Century Gothic" w:hAnsi="Century Gothic"/>
          <w:sz w:val="32"/>
          <w:szCs w:val="32"/>
          <w:lang w:val="fr-CA"/>
        </w:rPr>
        <w:t>______________________________</w:t>
      </w:r>
    </w:p>
    <w:p w14:paraId="24FEF429" w14:textId="77777777" w:rsidR="00A10E49" w:rsidRPr="00F75081" w:rsidRDefault="00A10E49" w:rsidP="00F75081">
      <w:pPr>
        <w:rPr>
          <w:lang w:eastAsia="fr-CA"/>
        </w:rPr>
        <w:sectPr w:rsidR="00A10E49" w:rsidRPr="00F75081" w:rsidSect="00B652E2">
          <w:pgSz w:w="12240" w:h="15840"/>
          <w:pgMar w:top="1170" w:right="1080" w:bottom="1440" w:left="1080" w:header="615" w:footer="706" w:gutter="0"/>
          <w:cols w:space="708"/>
          <w:docGrid w:linePitch="360"/>
        </w:sectPr>
      </w:pPr>
    </w:p>
    <w:p w14:paraId="01397C8E" w14:textId="545543DD" w:rsidR="00936D23" w:rsidRPr="00B652E2" w:rsidRDefault="006C3C45" w:rsidP="00936D23">
      <w:pPr>
        <w:pStyle w:val="Matire-Premirepage"/>
        <w:rPr>
          <w:lang w:val="fr-CA"/>
        </w:rPr>
      </w:pPr>
      <w:r w:rsidRPr="00B652E2">
        <w:rPr>
          <w:lang w:val="fr-CA"/>
        </w:rPr>
        <w:lastRenderedPageBreak/>
        <w:t>Anglais, langue seconde</w:t>
      </w:r>
    </w:p>
    <w:p w14:paraId="156C02DE" w14:textId="4FBAA500" w:rsidR="00936D23" w:rsidRPr="00BA3981" w:rsidRDefault="00083F75" w:rsidP="00936D23">
      <w:pPr>
        <w:pStyle w:val="Titredelactivit"/>
        <w:tabs>
          <w:tab w:val="left" w:pos="7170"/>
        </w:tabs>
        <w:rPr>
          <w:lang w:val="en-CA"/>
        </w:rPr>
      </w:pPr>
      <w:bookmarkStart w:id="17" w:name="_Toc39476741"/>
      <w:r w:rsidRPr="00BA3981">
        <w:rPr>
          <w:lang w:val="en-CA"/>
        </w:rPr>
        <w:t>The Things I See</w:t>
      </w:r>
      <w:bookmarkEnd w:id="17"/>
    </w:p>
    <w:p w14:paraId="6BB6C9BA" w14:textId="77777777" w:rsidR="00936D23" w:rsidRPr="00B652E2" w:rsidRDefault="00936D23" w:rsidP="00936D23">
      <w:pPr>
        <w:pStyle w:val="Consigne-Titre"/>
        <w:rPr>
          <w:lang w:val="en-CA"/>
        </w:rPr>
      </w:pPr>
      <w:bookmarkStart w:id="18" w:name="_Toc39476742"/>
      <w:proofErr w:type="spellStart"/>
      <w:r w:rsidRPr="00B652E2">
        <w:rPr>
          <w:lang w:val="en-CA"/>
        </w:rPr>
        <w:t>Consigne</w:t>
      </w:r>
      <w:proofErr w:type="spellEnd"/>
      <w:r w:rsidRPr="00B652E2">
        <w:rPr>
          <w:lang w:val="en-CA"/>
        </w:rPr>
        <w:t xml:space="preserve"> à </w:t>
      </w:r>
      <w:proofErr w:type="spellStart"/>
      <w:r w:rsidRPr="00B652E2">
        <w:rPr>
          <w:lang w:val="en-CA"/>
        </w:rPr>
        <w:t>l’élève</w:t>
      </w:r>
      <w:bookmarkEnd w:id="18"/>
      <w:proofErr w:type="spellEnd"/>
    </w:p>
    <w:p w14:paraId="4E1C4463" w14:textId="33F419DB" w:rsidR="004A0B6D" w:rsidRDefault="004A0B6D" w:rsidP="004A0B6D">
      <w:pPr>
        <w:pStyle w:val="Consigne-Texte"/>
      </w:pPr>
      <w:r>
        <w:t xml:space="preserve">Visionne la </w:t>
      </w:r>
      <w:r w:rsidR="00FB3CD6">
        <w:t xml:space="preserve">vidéo de la </w:t>
      </w:r>
      <w:r>
        <w:t>première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5585F514" w14:textId="3690BA1B" w:rsidR="004A0B6D" w:rsidRDefault="004A0B6D" w:rsidP="004A0B6D">
      <w:pPr>
        <w:pStyle w:val="Consigne-Texte"/>
      </w:pPr>
      <w:r>
        <w:t xml:space="preserve">Visionne la </w:t>
      </w:r>
      <w:r w:rsidR="00FB3CD6">
        <w:t xml:space="preserve">vidéo de la </w:t>
      </w:r>
      <w:r>
        <w:t>deuxième chanson et écoute attentivement les paroles.</w:t>
      </w:r>
      <w:r w:rsidR="00B45FB5">
        <w:t xml:space="preserve"> </w:t>
      </w:r>
      <w:r>
        <w:t>Visionne-la une deuxième fois et chante les paroles.</w:t>
      </w:r>
      <w:r w:rsidR="00B45FB5">
        <w:t xml:space="preserve"> </w:t>
      </w:r>
      <w:r>
        <w:t>Visionne-la une troisième fois et chante les paroles encore!</w:t>
      </w:r>
    </w:p>
    <w:p w14:paraId="0F17E38D" w14:textId="77777777" w:rsidR="004A0B6D" w:rsidRDefault="004A0B6D" w:rsidP="004A0B6D">
      <w:pPr>
        <w:pStyle w:val="Consigne-Texte"/>
      </w:pPr>
      <w:r>
        <w:t>Réfléchis à ta participation (ex. : As-tu chanté en anglais? As-tu fait les gestes? Est-ce que c’était facile pour toi de chanter cette chanson et de faire les gestes? Pourquoi?).</w:t>
      </w:r>
    </w:p>
    <w:p w14:paraId="087E243F" w14:textId="77777777" w:rsidR="007C69CF" w:rsidRDefault="004A0B6D" w:rsidP="004A0B6D">
      <w:pPr>
        <w:pStyle w:val="Consigne-Texte"/>
      </w:pPr>
      <w:r>
        <w:t>Dis à tes parents ce que tu vois dans ta maison. Utilise le modèle de phrase suivant :</w:t>
      </w:r>
    </w:p>
    <w:p w14:paraId="5FE74F49" w14:textId="7B806A62" w:rsidR="00A5308C" w:rsidRDefault="004A0B6D" w:rsidP="007C69CF">
      <w:pPr>
        <w:pStyle w:val="Consigne-Texte"/>
        <w:numPr>
          <w:ilvl w:val="0"/>
          <w:numId w:val="0"/>
        </w:numPr>
        <w:ind w:left="357"/>
      </w:pPr>
      <w:r>
        <w:t xml:space="preserve">« I </w:t>
      </w:r>
      <w:proofErr w:type="spellStart"/>
      <w:r>
        <w:t>see</w:t>
      </w:r>
      <w:proofErr w:type="spellEnd"/>
      <w:r>
        <w:t xml:space="preserve"> ___________________. »</w:t>
      </w:r>
    </w:p>
    <w:p w14:paraId="02058FD3" w14:textId="77777777" w:rsidR="00936D23" w:rsidRPr="00BF31BF" w:rsidRDefault="00936D23" w:rsidP="00936D23">
      <w:pPr>
        <w:pStyle w:val="Matriel-Titre"/>
      </w:pPr>
      <w:bookmarkStart w:id="19" w:name="_Toc39476743"/>
      <w:r w:rsidRPr="00BF31BF">
        <w:t>Matériel requis</w:t>
      </w:r>
      <w:bookmarkEnd w:id="19"/>
    </w:p>
    <w:p w14:paraId="77127F2B" w14:textId="2DDD05C5" w:rsidR="002D5BE5" w:rsidRPr="00A85278" w:rsidRDefault="002D5BE5" w:rsidP="002D5BE5">
      <w:pPr>
        <w:pStyle w:val="Matriel-Texte"/>
      </w:pPr>
      <w:r w:rsidRPr="00A85278">
        <w:t xml:space="preserve">Clique </w:t>
      </w:r>
      <w:hyperlink r:id="rId24" w:history="1">
        <w:r w:rsidRPr="00153690">
          <w:rPr>
            <w:rStyle w:val="Lienhypertexte"/>
          </w:rPr>
          <w:t>ici</w:t>
        </w:r>
      </w:hyperlink>
      <w:r w:rsidRPr="005C01A2">
        <w:t xml:space="preserve"> </w:t>
      </w:r>
      <w:r w:rsidRPr="00A85278">
        <w:t>pour visionner la première chanson.</w:t>
      </w:r>
    </w:p>
    <w:p w14:paraId="1BA583F8" w14:textId="6EAF7847" w:rsidR="002D5BE5" w:rsidRPr="00A85278" w:rsidRDefault="002D5BE5" w:rsidP="002D5BE5">
      <w:pPr>
        <w:pStyle w:val="Matriel-Texte"/>
      </w:pPr>
      <w:r w:rsidRPr="00A85278">
        <w:t xml:space="preserve">Clique </w:t>
      </w:r>
      <w:hyperlink r:id="rId25" w:history="1">
        <w:r w:rsidRPr="00153690">
          <w:rPr>
            <w:rStyle w:val="Lienhypertexte"/>
          </w:rPr>
          <w:t>ici</w:t>
        </w:r>
      </w:hyperlink>
      <w:r w:rsidRPr="00A85278">
        <w:t xml:space="preserve"> pour visionner la deuxième chanson.</w:t>
      </w:r>
    </w:p>
    <w:p w14:paraId="2A6B341F" w14:textId="61BB113D" w:rsidR="00936D23" w:rsidRPr="00A85278" w:rsidRDefault="002D5BE5" w:rsidP="002D5BE5">
      <w:pPr>
        <w:pStyle w:val="Matriel-Texte"/>
      </w:pPr>
      <w:r w:rsidRPr="00A10E49">
        <w:rPr>
          <w:lang w:val="en-CA"/>
        </w:rPr>
        <w:t xml:space="preserve">Suggestions de </w:t>
      </w:r>
      <w:proofErr w:type="gramStart"/>
      <w:r w:rsidRPr="00A10E49">
        <w:rPr>
          <w:lang w:val="en-CA"/>
        </w:rPr>
        <w:t>lecture :</w:t>
      </w:r>
      <w:proofErr w:type="gramEnd"/>
      <w:r w:rsidRPr="00A10E49">
        <w:rPr>
          <w:lang w:val="en-CA"/>
        </w:rPr>
        <w:t xml:space="preserve"> </w:t>
      </w:r>
      <w:hyperlink r:id="rId26" w:history="1">
        <w:r w:rsidRPr="005C01A2">
          <w:rPr>
            <w:rStyle w:val="Lienhypertexte"/>
            <w:rFonts w:cs="Arial"/>
            <w:i/>
            <w:lang w:val="en-CA"/>
          </w:rPr>
          <w:t>Angus</w:t>
        </w:r>
      </w:hyperlink>
      <w:r w:rsidRPr="005C01A2">
        <w:rPr>
          <w:rStyle w:val="Lienhypertexte"/>
          <w:rFonts w:cs="Arial"/>
          <w:i/>
          <w:lang w:val="en-CA"/>
        </w:rPr>
        <w:t xml:space="preserve"> </w:t>
      </w:r>
      <w:hyperlink r:id="rId27" w:history="1">
        <w:r w:rsidRPr="00DB3AED">
          <w:rPr>
            <w:rStyle w:val="Lienhypertexte"/>
            <w:rFonts w:cs="Arial"/>
            <w:i/>
            <w:lang w:val="en-CA"/>
          </w:rPr>
          <w:t>All Aglow</w:t>
        </w:r>
      </w:hyperlink>
      <w:r w:rsidRPr="00A10E49">
        <w:rPr>
          <w:lang w:val="en-CA"/>
        </w:rPr>
        <w:t xml:space="preserve">, de Heather Smith et </w:t>
      </w:r>
      <w:hyperlink r:id="rId28" w:history="1">
        <w:r w:rsidRPr="005C01A2">
          <w:rPr>
            <w:rStyle w:val="Lienhypertexte"/>
            <w:rFonts w:cs="Arial"/>
            <w:i/>
            <w:lang w:val="en-CA"/>
          </w:rPr>
          <w:t>Bailey</w:t>
        </w:r>
      </w:hyperlink>
      <w:r w:rsidRPr="00A10E49">
        <w:rPr>
          <w:lang w:val="en-CA"/>
        </w:rPr>
        <w:t xml:space="preserve">, de Harry Bliss. </w:t>
      </w:r>
      <w:r w:rsidRPr="00A85278">
        <w:t xml:space="preserve">Pour accéder aux livres, clique </w:t>
      </w:r>
      <w:r w:rsidR="001B1438" w:rsidRPr="00A85278">
        <w:t>sur le bouton « </w:t>
      </w:r>
      <w:proofErr w:type="spellStart"/>
      <w:r w:rsidRPr="00A85278">
        <w:t>TumbleBooks</w:t>
      </w:r>
      <w:proofErr w:type="spellEnd"/>
      <w:r w:rsidR="001B1438" w:rsidRPr="00A85278">
        <w:t> »</w:t>
      </w:r>
      <w:r w:rsidRPr="00A85278">
        <w:t xml:space="preserve"> au bas de la page et effectue une recherche.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F5B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B109A">
            <w:pPr>
              <w:pStyle w:val="Tableau-Informationauxparents"/>
            </w:pPr>
            <w:bookmarkStart w:id="20" w:name="_Toc39476744"/>
            <w:r w:rsidRPr="00BF31BF">
              <w:t>Information aux parents</w:t>
            </w:r>
            <w:bookmarkEnd w:id="20"/>
          </w:p>
          <w:p w14:paraId="4646629B" w14:textId="77777777" w:rsidR="00936D23" w:rsidRPr="00BF31BF" w:rsidRDefault="00936D23" w:rsidP="001B109A">
            <w:pPr>
              <w:pStyle w:val="Tableau-titre"/>
            </w:pPr>
            <w:r w:rsidRPr="00BF31BF">
              <w:t>À propos de l’activité</w:t>
            </w:r>
          </w:p>
          <w:p w14:paraId="28B9EB0B" w14:textId="79E8EF24" w:rsidR="004648CF" w:rsidRDefault="004648CF" w:rsidP="004648CF">
            <w:pPr>
              <w:pStyle w:val="Tableau-texte"/>
            </w:pPr>
            <w:r w:rsidRPr="00AB457C">
              <w:t>Votre enfant apprendra du vocabulaire lié aux cinq sens en chantant deux chansons</w:t>
            </w:r>
            <w:r>
              <w:t>.</w:t>
            </w:r>
          </w:p>
          <w:p w14:paraId="1541B797" w14:textId="3F4E438A" w:rsidR="00936D23" w:rsidRPr="00BF31BF" w:rsidRDefault="00936D23" w:rsidP="001B109A">
            <w:pPr>
              <w:pStyle w:val="Tableau-texte"/>
            </w:pPr>
            <w:r w:rsidRPr="00BF31BF">
              <w:t>Votre enfant s’exercera :</w:t>
            </w:r>
          </w:p>
          <w:p w14:paraId="22B39F52" w14:textId="3881D0D0" w:rsidR="000B10CC" w:rsidRDefault="00FB3CD6" w:rsidP="00611358">
            <w:pPr>
              <w:pStyle w:val="Tableau-Liste"/>
            </w:pPr>
            <w:r>
              <w:t>À é</w:t>
            </w:r>
            <w:r w:rsidR="000B10CC">
              <w:t>couter et à comprendre des textes;</w:t>
            </w:r>
          </w:p>
          <w:p w14:paraId="5FF3C4C2" w14:textId="67348092" w:rsidR="000B10CC" w:rsidRDefault="00045C51" w:rsidP="00611358">
            <w:pPr>
              <w:pStyle w:val="Tableau-Liste"/>
            </w:pPr>
            <w:r>
              <w:t>À r</w:t>
            </w:r>
            <w:r w:rsidR="000B10CC">
              <w:t>épéter les mots;</w:t>
            </w:r>
          </w:p>
          <w:p w14:paraId="25D03A9E" w14:textId="6ACCE823" w:rsidR="000B10CC" w:rsidRDefault="00045C51" w:rsidP="00611358">
            <w:pPr>
              <w:pStyle w:val="Tableau-Liste"/>
            </w:pPr>
            <w:r>
              <w:t xml:space="preserve">À </w:t>
            </w:r>
            <w:r w:rsidR="001B1438">
              <w:t>exercer</w:t>
            </w:r>
            <w:r w:rsidR="000B10CC">
              <w:t xml:space="preserve"> sa prononciation;</w:t>
            </w:r>
          </w:p>
          <w:p w14:paraId="004AD965" w14:textId="51F2863E" w:rsidR="00010FBE" w:rsidRDefault="00045C51" w:rsidP="00611358">
            <w:pPr>
              <w:pStyle w:val="Tableau-Liste"/>
            </w:pPr>
            <w:r>
              <w:t>À f</w:t>
            </w:r>
            <w:r w:rsidR="000B10CC">
              <w:t>aire les gestes liés aux actions décrites</w:t>
            </w:r>
            <w:r w:rsidR="000B10CC" w:rsidRPr="00BF31BF">
              <w:t>.</w:t>
            </w:r>
          </w:p>
          <w:p w14:paraId="5F60DCC5" w14:textId="6014D85B" w:rsidR="00010FBE" w:rsidRPr="00BF31BF" w:rsidRDefault="00045C51" w:rsidP="00611358">
            <w:pPr>
              <w:pStyle w:val="Tableau-Liste"/>
            </w:pPr>
            <w:r>
              <w:t>À c</w:t>
            </w:r>
            <w:r w:rsidR="00010FBE" w:rsidRPr="004A6B87">
              <w:t>réer une version personnalisée du texte de la chanson.</w:t>
            </w:r>
          </w:p>
          <w:p w14:paraId="76FA74EE" w14:textId="77777777" w:rsidR="00936D23" w:rsidRPr="00BF31BF" w:rsidRDefault="00936D23" w:rsidP="001B109A">
            <w:pPr>
              <w:pStyle w:val="Tableau-texte"/>
            </w:pPr>
            <w:r w:rsidRPr="00BF31BF">
              <w:t>Vous pourriez :</w:t>
            </w:r>
          </w:p>
          <w:p w14:paraId="5DD4370C" w14:textId="5FE07825" w:rsidR="00611358" w:rsidRPr="00EB263D" w:rsidRDefault="00045C51" w:rsidP="00611358">
            <w:pPr>
              <w:pStyle w:val="Tableau-Liste"/>
            </w:pPr>
            <w:r>
              <w:t>D</w:t>
            </w:r>
            <w:r w:rsidR="00611358" w:rsidRPr="00EB263D">
              <w:t xml:space="preserve">emander </w:t>
            </w:r>
            <w:r>
              <w:t xml:space="preserve">à votre </w:t>
            </w:r>
            <w:r w:rsidR="001E330A">
              <w:t xml:space="preserve">enfant </w:t>
            </w:r>
            <w:r w:rsidR="00611358" w:rsidRPr="00EB263D">
              <w:t>de répéter les mots</w:t>
            </w:r>
            <w:r w:rsidR="00611358">
              <w:t xml:space="preserve"> et l’aider à bien les prononcer</w:t>
            </w:r>
            <w:r>
              <w:t>;</w:t>
            </w:r>
          </w:p>
          <w:p w14:paraId="3150A505" w14:textId="5349E99E" w:rsidR="00611358" w:rsidRPr="007A2C14" w:rsidRDefault="00045C51" w:rsidP="00611358">
            <w:pPr>
              <w:pStyle w:val="Tableau-Liste"/>
            </w:pPr>
            <w:r>
              <w:t>Q</w:t>
            </w:r>
            <w:r w:rsidR="00611358" w:rsidRPr="00EB263D">
              <w:t xml:space="preserve">uestionner </w:t>
            </w:r>
            <w:r>
              <w:t xml:space="preserve">votre enfant </w:t>
            </w:r>
            <w:r w:rsidR="00611358" w:rsidRPr="00EB263D">
              <w:t>sur la signification de certains mots de la chanson</w:t>
            </w:r>
            <w:r>
              <w:t>;</w:t>
            </w:r>
          </w:p>
          <w:p w14:paraId="0164CBE5" w14:textId="3C96CBE7" w:rsidR="00936D23" w:rsidRPr="00BF31BF" w:rsidRDefault="002B2E86">
            <w:pPr>
              <w:pStyle w:val="Tableau-Liste"/>
              <w:rPr>
                <w:rFonts w:eastAsia="MS Mincho" w:cs="Times New Roman"/>
                <w:lang w:eastAsia="fr-FR"/>
              </w:rPr>
            </w:pPr>
            <w:r>
              <w:t>Aider</w:t>
            </w:r>
            <w:r w:rsidR="00611358">
              <w:t xml:space="preserve"> </w:t>
            </w:r>
            <w:r w:rsidR="00045C51">
              <w:t xml:space="preserve">votre enfant </w:t>
            </w:r>
            <w:r>
              <w:t xml:space="preserve">à </w:t>
            </w:r>
            <w:r w:rsidR="00611358">
              <w:t>visionner</w:t>
            </w:r>
            <w:r w:rsidR="00611358" w:rsidRPr="007A2C14">
              <w:t xml:space="preserve"> l’un des deux albums suggérés</w:t>
            </w:r>
            <w:r w:rsidR="00A741B6">
              <w:t>,</w:t>
            </w:r>
            <w:r w:rsidR="00611358" w:rsidRPr="007A2C14">
              <w:t xml:space="preserve"> à nommer les personnages, </w:t>
            </w:r>
            <w:r w:rsidR="00611358">
              <w:t xml:space="preserve">à </w:t>
            </w:r>
            <w:r w:rsidR="00611358" w:rsidRPr="007A2C14">
              <w:t xml:space="preserve">identifier les événements-clés de l’histoire </w:t>
            </w:r>
            <w:r w:rsidR="00045C51">
              <w:t>ainsi que</w:t>
            </w:r>
            <w:r w:rsidR="00045C51" w:rsidRPr="007A2C14">
              <w:t xml:space="preserve"> </w:t>
            </w:r>
            <w:r w:rsidR="00611358" w:rsidRPr="007A2C14">
              <w:t>l’ordre dans lequel ils se présentent</w:t>
            </w:r>
            <w:r w:rsidR="00045C51">
              <w:t>,</w:t>
            </w:r>
            <w:r w:rsidR="00611358" w:rsidRPr="007A2C14">
              <w:t xml:space="preserve"> et à redire l’histoire dans ses mots.</w:t>
            </w:r>
          </w:p>
        </w:tc>
      </w:tr>
    </w:tbl>
    <w:p w14:paraId="4F3D5CB3" w14:textId="5C418A86" w:rsidR="00936D23" w:rsidRPr="00BF31BF" w:rsidRDefault="00D00C61" w:rsidP="00936D23">
      <w:pPr>
        <w:pStyle w:val="Crdit"/>
      </w:pPr>
      <w:r w:rsidRPr="006E10D4">
        <w:t xml:space="preserve">Source : Activité proposée par les conseillères pédagogiques Bonny-Ann Cameron (Commission scolaire de la Capitale), Julie </w:t>
      </w:r>
      <w:proofErr w:type="spellStart"/>
      <w:r w:rsidRPr="006E10D4">
        <w:t>Proteau</w:t>
      </w:r>
      <w:proofErr w:type="spellEnd"/>
      <w:r w:rsidRPr="006E10D4">
        <w:t xml:space="preserve"> (</w:t>
      </w:r>
      <w:proofErr w:type="spellStart"/>
      <w:r w:rsidR="002B2E86">
        <w:t>Comission</w:t>
      </w:r>
      <w:proofErr w:type="spellEnd"/>
      <w:r w:rsidR="002B2E86">
        <w:t xml:space="preserve"> scolaire des </w:t>
      </w:r>
      <w:r w:rsidRPr="006E10D4">
        <w:t>Grandes-Seigneuries), Isabelle Giroux (</w:t>
      </w:r>
      <w:r w:rsidR="002B2E86">
        <w:t xml:space="preserve">Commission scolaire de la </w:t>
      </w:r>
      <w:r w:rsidRPr="006E10D4">
        <w:t>Rivière-du-Nord) et Lysiane Dallaire, enseignante-ressource (</w:t>
      </w:r>
      <w:r w:rsidR="002B2E86">
        <w:t xml:space="preserve">Commission scolaire de la </w:t>
      </w:r>
      <w:r w:rsidRPr="006E10D4">
        <w:t>Rivière-du-Nord).</w:t>
      </w:r>
      <w:r w:rsidR="00936D23" w:rsidRPr="00BF31BF">
        <w:br w:type="page"/>
      </w:r>
    </w:p>
    <w:p w14:paraId="001A2981" w14:textId="73117533" w:rsidR="00936D23" w:rsidRPr="00BA3981" w:rsidRDefault="006C3C45" w:rsidP="00936D23">
      <w:pPr>
        <w:pStyle w:val="Matire-Premirepage"/>
        <w:rPr>
          <w:lang w:val="en-CA"/>
        </w:rPr>
      </w:pPr>
      <w:r w:rsidRPr="00BA3981">
        <w:rPr>
          <w:lang w:val="en-CA"/>
        </w:rPr>
        <w:lastRenderedPageBreak/>
        <w:t xml:space="preserve">Anglais, langue </w:t>
      </w:r>
      <w:proofErr w:type="spellStart"/>
      <w:r w:rsidRPr="00BA3981">
        <w:rPr>
          <w:lang w:val="en-CA"/>
        </w:rPr>
        <w:t>seconde</w:t>
      </w:r>
      <w:proofErr w:type="spellEnd"/>
    </w:p>
    <w:p w14:paraId="06B6F19D" w14:textId="4BBB203D" w:rsidR="00936D23" w:rsidRPr="00C6619C" w:rsidRDefault="00936D23" w:rsidP="00936D23">
      <w:pPr>
        <w:pStyle w:val="Titredelactivit"/>
        <w:tabs>
          <w:tab w:val="left" w:pos="7170"/>
        </w:tabs>
        <w:rPr>
          <w:lang w:val="en-CA"/>
        </w:rPr>
      </w:pPr>
      <w:bookmarkStart w:id="21" w:name="_Toc39476745"/>
      <w:r w:rsidRPr="00C6619C">
        <w:rPr>
          <w:lang w:val="en-CA"/>
        </w:rPr>
        <w:t xml:space="preserve">Annexe – </w:t>
      </w:r>
      <w:r w:rsidR="00193419">
        <w:rPr>
          <w:lang w:val="en-CA"/>
        </w:rPr>
        <w:t>The Thin</w:t>
      </w:r>
      <w:r w:rsidR="00F877D2">
        <w:rPr>
          <w:lang w:val="en-CA"/>
        </w:rPr>
        <w:t>gs I See</w:t>
      </w:r>
      <w:bookmarkEnd w:id="21"/>
    </w:p>
    <w:p w14:paraId="03BE676D" w14:textId="64D0A08B" w:rsidR="00845691" w:rsidRPr="00116F09" w:rsidRDefault="002B2E86" w:rsidP="00845691">
      <w:pPr>
        <w:pStyle w:val="Consigne-Titre"/>
        <w:rPr>
          <w:lang w:val="fr-CA"/>
        </w:rPr>
      </w:pPr>
      <w:bookmarkStart w:id="22" w:name="_Toc39476746"/>
      <w:r>
        <w:rPr>
          <w:lang w:val="fr-CA"/>
        </w:rPr>
        <w:t>MARCHE À SUIVRE</w:t>
      </w:r>
      <w:r w:rsidRPr="00116F09">
        <w:rPr>
          <w:lang w:val="fr-CA"/>
        </w:rPr>
        <w:t xml:space="preserve"> </w:t>
      </w:r>
      <w:r w:rsidR="00845691" w:rsidRPr="00116F09">
        <w:rPr>
          <w:lang w:val="fr-CA"/>
        </w:rPr>
        <w:t>POUR ACCÉDER AUX LIVRES</w:t>
      </w:r>
      <w:bookmarkEnd w:id="22"/>
    </w:p>
    <w:p w14:paraId="3A926AB5" w14:textId="62CE7CB2" w:rsidR="00845691" w:rsidRPr="00B64386" w:rsidRDefault="002B2E86" w:rsidP="00845691">
      <w:pPr>
        <w:pStyle w:val="Consigne-tapes"/>
        <w:ind w:left="360" w:hanging="360"/>
        <w:rPr>
          <w:b w:val="0"/>
          <w:color w:val="auto"/>
          <w:sz w:val="22"/>
        </w:rPr>
      </w:pPr>
      <w:r w:rsidRPr="00B64386">
        <w:rPr>
          <w:b w:val="0"/>
          <w:color w:val="auto"/>
          <w:sz w:val="22"/>
        </w:rPr>
        <w:t>Voici ce que tu dois faire p</w:t>
      </w:r>
      <w:r w:rsidR="00845691" w:rsidRPr="00B64386">
        <w:rPr>
          <w:b w:val="0"/>
          <w:color w:val="auto"/>
          <w:sz w:val="22"/>
        </w:rPr>
        <w:t>our accéder au</w:t>
      </w:r>
      <w:r w:rsidR="00B64386">
        <w:rPr>
          <w:b w:val="0"/>
          <w:color w:val="auto"/>
          <w:sz w:val="22"/>
        </w:rPr>
        <w:t>x</w:t>
      </w:r>
      <w:r w:rsidR="00845691" w:rsidRPr="00B64386">
        <w:rPr>
          <w:b w:val="0"/>
          <w:color w:val="auto"/>
          <w:sz w:val="22"/>
        </w:rPr>
        <w:t xml:space="preserve"> livre</w:t>
      </w:r>
      <w:r w:rsidR="00B64386">
        <w:rPr>
          <w:b w:val="0"/>
          <w:color w:val="auto"/>
          <w:sz w:val="22"/>
        </w:rPr>
        <w:t>s</w:t>
      </w:r>
      <w:r w:rsidRPr="00B64386">
        <w:rPr>
          <w:b w:val="0"/>
          <w:color w:val="auto"/>
          <w:sz w:val="22"/>
        </w:rPr>
        <w:t xml:space="preserve"> (tu peux bien sûr demander l’aide d’un parent) </w:t>
      </w:r>
      <w:r w:rsidR="00845691" w:rsidRPr="00B64386">
        <w:rPr>
          <w:b w:val="0"/>
          <w:color w:val="auto"/>
          <w:sz w:val="22"/>
        </w:rPr>
        <w:t>:</w:t>
      </w:r>
    </w:p>
    <w:p w14:paraId="1E147EBE" w14:textId="41EEC860" w:rsidR="00845691" w:rsidRPr="00283378" w:rsidRDefault="00845691" w:rsidP="00845691">
      <w:pPr>
        <w:pStyle w:val="Liste"/>
      </w:pPr>
      <w:r>
        <w:t>Ctrl + clic sur le titre du livre</w:t>
      </w:r>
      <w:r w:rsidR="002B2E86">
        <w:t>.</w:t>
      </w:r>
    </w:p>
    <w:p w14:paraId="134F0276" w14:textId="10070579" w:rsidR="00845691" w:rsidRPr="00283378" w:rsidRDefault="00845691" w:rsidP="00845691">
      <w:pPr>
        <w:pStyle w:val="Liste"/>
      </w:pPr>
      <w:r>
        <w:t xml:space="preserve">Le lien </w:t>
      </w:r>
      <w:r w:rsidR="002B2E86">
        <w:t>t’</w:t>
      </w:r>
      <w:r>
        <w:t xml:space="preserve">amène sur la page suivante : </w:t>
      </w:r>
      <w:hyperlink r:id="rId29" w:history="1">
        <w:r>
          <w:rPr>
            <w:rStyle w:val="Lienhypertexte"/>
          </w:rPr>
          <w:t>http://portailjeunes.banq.qc.ca/p/ressources_electroniques/livres_numeriques/</w:t>
        </w:r>
      </w:hyperlink>
      <w:r w:rsidR="002B2E86" w:rsidRPr="00F877D2">
        <w:rPr>
          <w:rStyle w:val="Lienhypertexte"/>
          <w:color w:val="0E0B31"/>
          <w:u w:val="none"/>
        </w:rPr>
        <w:t>.</w:t>
      </w:r>
    </w:p>
    <w:p w14:paraId="591E2EA0" w14:textId="0AE8C20E" w:rsidR="00845691" w:rsidRDefault="00845691" w:rsidP="00845691">
      <w:pPr>
        <w:pStyle w:val="Liste"/>
      </w:pPr>
      <w:r>
        <w:rPr>
          <w:noProof/>
          <w:lang w:val="fr-CA" w:eastAsia="fr-CA"/>
        </w:rPr>
        <mc:AlternateContent>
          <mc:Choice Requires="wps">
            <w:drawing>
              <wp:anchor distT="0" distB="0" distL="114300" distR="114300" simplePos="0" relativeHeight="251651072" behindDoc="0" locked="0" layoutInCell="1" allowOverlap="1" wp14:anchorId="47A10073" wp14:editId="069B188B">
                <wp:simplePos x="0" y="0"/>
                <wp:positionH relativeFrom="column">
                  <wp:posOffset>3495040</wp:posOffset>
                </wp:positionH>
                <wp:positionV relativeFrom="paragraph">
                  <wp:posOffset>953135</wp:posOffset>
                </wp:positionV>
                <wp:extent cx="325590" cy="1179097"/>
                <wp:effectExtent l="0" t="236220" r="0" b="219710"/>
                <wp:wrapNone/>
                <wp:docPr id="11" name="Flèche : bas 1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4D2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275.2pt;margin-top:75.05pt;width:25.65pt;height:92.85pt;rotation:3809082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n5tgIAAMU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" adj="18618" fillcolor="#9bc7ce [1944]" strokecolor="#243255 [1604]" strokeweight="1pt"/>
            </w:pict>
          </mc:Fallback>
        </mc:AlternateContent>
      </w:r>
      <w:r>
        <w:rPr>
          <w:noProof/>
          <w:lang w:val="fr-CA" w:eastAsia="fr-CA"/>
        </w:rPr>
        <mc:AlternateContent>
          <mc:Choice Requires="wps">
            <w:drawing>
              <wp:anchor distT="0" distB="0" distL="114300" distR="114300" simplePos="0" relativeHeight="251649024" behindDoc="0" locked="0" layoutInCell="1" allowOverlap="1" wp14:anchorId="07093B08" wp14:editId="082A4DAB">
                <wp:simplePos x="0" y="0"/>
                <wp:positionH relativeFrom="column">
                  <wp:posOffset>5061350</wp:posOffset>
                </wp:positionH>
                <wp:positionV relativeFrom="paragraph">
                  <wp:posOffset>1594225</wp:posOffset>
                </wp:positionV>
                <wp:extent cx="325590" cy="1179097"/>
                <wp:effectExtent l="0" t="236220" r="0" b="219710"/>
                <wp:wrapNone/>
                <wp:docPr id="1" name="Flèche : bas 1"/>
                <wp:cNvGraphicFramePr/>
                <a:graphic xmlns:a="http://schemas.openxmlformats.org/drawingml/2006/main">
                  <a:graphicData uri="http://schemas.microsoft.com/office/word/2010/wordprocessingShape">
                    <wps:wsp>
                      <wps:cNvSpPr/>
                      <wps:spPr>
                        <a:xfrm rot="3487319">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FB0B" id="Flèche : bas 1" o:spid="_x0000_s1026" type="#_x0000_t67" style="position:absolute;margin-left:398.55pt;margin-top:125.55pt;width:25.65pt;height:92.85pt;rotation:3809082fd;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45952" behindDoc="0" locked="0" layoutInCell="1" allowOverlap="1" wp14:anchorId="59F24F98" wp14:editId="3FE45615">
            <wp:simplePos x="0" y="0"/>
            <wp:positionH relativeFrom="margin">
              <wp:posOffset>2105025</wp:posOffset>
            </wp:positionH>
            <wp:positionV relativeFrom="paragraph">
              <wp:posOffset>377190</wp:posOffset>
            </wp:positionV>
            <wp:extent cx="1857375" cy="1774190"/>
            <wp:effectExtent l="0" t="0" r="9525"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57375" cy="177419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44928" behindDoc="0" locked="0" layoutInCell="1" allowOverlap="1" wp14:anchorId="35C731A1" wp14:editId="35C7CAB3">
            <wp:simplePos x="0" y="0"/>
            <wp:positionH relativeFrom="column">
              <wp:posOffset>1951990</wp:posOffset>
            </wp:positionH>
            <wp:positionV relativeFrom="paragraph">
              <wp:posOffset>14605</wp:posOffset>
            </wp:positionV>
            <wp:extent cx="800100" cy="2476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14:sizeRelH relativeFrom="page">
              <wp14:pctWidth>0</wp14:pctWidth>
            </wp14:sizeRelH>
            <wp14:sizeRelV relativeFrom="page">
              <wp14:pctHeight>0</wp14:pctHeight>
            </wp14:sizeRelV>
          </wp:anchor>
        </w:drawing>
      </w:r>
      <w:r>
        <w:t xml:space="preserve">Clique sur ce bouton </w:t>
      </w:r>
      <w:r w:rsidR="002B2E86">
        <w:t xml:space="preserve">  </w:t>
      </w:r>
      <w:r>
        <w:t xml:space="preserve">                        qui se trouve au bas de la page.</w:t>
      </w:r>
    </w:p>
    <w:p w14:paraId="75EF8E15" w14:textId="4A6575B9" w:rsidR="00845691" w:rsidRDefault="00845691" w:rsidP="00845691">
      <w:pPr>
        <w:pStyle w:val="Liste"/>
      </w:pPr>
      <w:r>
        <w:rPr>
          <w:noProof/>
          <w:lang w:val="fr-CA" w:eastAsia="fr-CA"/>
        </w:rPr>
        <w:drawing>
          <wp:anchor distT="0" distB="0" distL="114300" distR="114300" simplePos="0" relativeHeight="251646976" behindDoc="0" locked="0" layoutInCell="1" allowOverlap="1" wp14:anchorId="4CB80D5E" wp14:editId="4BE5AEE8">
            <wp:simplePos x="0" y="0"/>
            <wp:positionH relativeFrom="column">
              <wp:posOffset>1009015</wp:posOffset>
            </wp:positionH>
            <wp:positionV relativeFrom="paragraph">
              <wp:posOffset>2155190</wp:posOffset>
            </wp:positionV>
            <wp:extent cx="4185285" cy="1084246"/>
            <wp:effectExtent l="0" t="0" r="5715" b="190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85285" cy="1084246"/>
                    </a:xfrm>
                    <a:prstGeom prst="rect">
                      <a:avLst/>
                    </a:prstGeom>
                  </pic:spPr>
                </pic:pic>
              </a:graphicData>
            </a:graphic>
            <wp14:sizeRelH relativeFrom="page">
              <wp14:pctWidth>0</wp14:pctWidth>
            </wp14:sizeRelH>
            <wp14:sizeRelV relativeFrom="page">
              <wp14:pctHeight>0</wp14:pctHeight>
            </wp14:sizeRelV>
          </wp:anchor>
        </w:drawing>
      </w:r>
      <w:r>
        <w:t>Cette page s’ouvrira. Appu</w:t>
      </w:r>
      <w:r w:rsidR="002B2E86">
        <w:t>ie</w:t>
      </w:r>
      <w:r>
        <w:t xml:space="preserve"> </w:t>
      </w:r>
      <w:r w:rsidR="001B1438">
        <w:t xml:space="preserve">sur le bouton </w:t>
      </w:r>
      <w:r w:rsidR="001B1438" w:rsidRPr="001B1438">
        <w:t>« </w:t>
      </w:r>
      <w:proofErr w:type="spellStart"/>
      <w:r w:rsidRPr="00F877D2">
        <w:t>TumbleSearch</w:t>
      </w:r>
      <w:proofErr w:type="spellEnd"/>
      <w:r w:rsidR="001B1438" w:rsidRPr="00F877D2">
        <w:t> »</w:t>
      </w:r>
      <w:r w:rsidRPr="001B1438">
        <w:t>.</w:t>
      </w:r>
    </w:p>
    <w:p w14:paraId="022AB34B" w14:textId="19CD6BDD" w:rsidR="00845691" w:rsidRPr="009210DE" w:rsidRDefault="00845691" w:rsidP="00845691">
      <w:pPr>
        <w:pStyle w:val="Liste"/>
        <w:rPr>
          <w:i/>
        </w:rPr>
      </w:pPr>
      <w:r>
        <w:rPr>
          <w:noProof/>
          <w:lang w:val="fr-CA" w:eastAsia="fr-CA"/>
        </w:rPr>
        <mc:AlternateContent>
          <mc:Choice Requires="wps">
            <w:drawing>
              <wp:anchor distT="0" distB="0" distL="114300" distR="114300" simplePos="0" relativeHeight="251650048" behindDoc="0" locked="0" layoutInCell="1" allowOverlap="1" wp14:anchorId="66C2F08F" wp14:editId="61BA7FD6">
                <wp:simplePos x="0" y="0"/>
                <wp:positionH relativeFrom="column">
                  <wp:posOffset>1150620</wp:posOffset>
                </wp:positionH>
                <wp:positionV relativeFrom="paragraph">
                  <wp:posOffset>1172210</wp:posOffset>
                </wp:positionV>
                <wp:extent cx="325590" cy="1179097"/>
                <wp:effectExtent l="0" t="26670" r="0" b="29210"/>
                <wp:wrapNone/>
                <wp:docPr id="8" name="Flèche : bas 8"/>
                <wp:cNvGraphicFramePr/>
                <a:graphic xmlns:a="http://schemas.openxmlformats.org/drawingml/2006/main">
                  <a:graphicData uri="http://schemas.microsoft.com/office/word/2010/wordprocessingShape">
                    <wps:wsp>
                      <wps:cNvSpPr/>
                      <wps:spPr>
                        <a:xfrm rot="16200000">
                          <a:off x="0" y="0"/>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C077" id="Flèche : bas 8" o:spid="_x0000_s1026" type="#_x0000_t67" style="position:absolute;margin-left:90.6pt;margin-top:92.3pt;width:25.65pt;height:92.8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" adj="18618" fillcolor="#9bc7ce [1944]" strokecolor="#243255 [1604]" strokeweight="1pt"/>
            </w:pict>
          </mc:Fallback>
        </mc:AlternateContent>
      </w:r>
      <w:r>
        <w:rPr>
          <w:noProof/>
          <w:lang w:val="fr-CA" w:eastAsia="fr-CA"/>
        </w:rPr>
        <w:drawing>
          <wp:anchor distT="0" distB="0" distL="114300" distR="114300" simplePos="0" relativeHeight="251648000" behindDoc="0" locked="0" layoutInCell="1" allowOverlap="1" wp14:anchorId="4573D95E" wp14:editId="412FFC3C">
            <wp:simplePos x="0" y="0"/>
            <wp:positionH relativeFrom="column">
              <wp:posOffset>1771015</wp:posOffset>
            </wp:positionH>
            <wp:positionV relativeFrom="paragraph">
              <wp:posOffset>1344295</wp:posOffset>
            </wp:positionV>
            <wp:extent cx="2590800" cy="12509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0800" cy="1250950"/>
                    </a:xfrm>
                    <a:prstGeom prst="rect">
                      <a:avLst/>
                    </a:prstGeom>
                  </pic:spPr>
                </pic:pic>
              </a:graphicData>
            </a:graphic>
            <wp14:sizeRelH relativeFrom="margin">
              <wp14:pctWidth>0</wp14:pctWidth>
            </wp14:sizeRelH>
            <wp14:sizeRelV relativeFrom="margin">
              <wp14:pctHeight>0</wp14:pctHeight>
            </wp14:sizeRelV>
          </wp:anchor>
        </w:drawing>
      </w:r>
      <w:r>
        <w:t>Écri</w:t>
      </w:r>
      <w:r w:rsidR="002B2E86">
        <w:t>s</w:t>
      </w:r>
      <w:r>
        <w:t xml:space="preserve"> le titre du livre dans la barre de recherche et appu</w:t>
      </w:r>
      <w:r w:rsidR="002B2E86">
        <w:t>ie</w:t>
      </w:r>
      <w:r>
        <w:t xml:space="preserve"> sur </w:t>
      </w:r>
      <w:r w:rsidR="001B1438">
        <w:t xml:space="preserve">le bouton </w:t>
      </w:r>
      <w:r w:rsidR="001B1438" w:rsidRPr="001B1438">
        <w:t>« </w:t>
      </w:r>
      <w:r w:rsidRPr="00F877D2">
        <w:t>Go</w:t>
      </w:r>
      <w:r w:rsidR="001B1438" w:rsidRPr="00F877D2">
        <w:t> »</w:t>
      </w:r>
      <w:r w:rsidR="002B2E86" w:rsidRPr="00F877D2">
        <w:t>.</w:t>
      </w:r>
    </w:p>
    <w:p w14:paraId="0A6AA7ED" w14:textId="77777777" w:rsidR="00B646BD" w:rsidRDefault="00B646BD" w:rsidP="00B646BD">
      <w:pPr>
        <w:rPr>
          <w:lang w:eastAsia="fr-CA"/>
        </w:rPr>
      </w:pPr>
    </w:p>
    <w:p w14:paraId="2E172F2F" w14:textId="42F9F64C" w:rsidR="00845691" w:rsidRPr="00936D23" w:rsidRDefault="00845691" w:rsidP="00B646BD">
      <w:pPr>
        <w:rPr>
          <w:lang w:eastAsia="fr-CA"/>
        </w:rPr>
        <w:sectPr w:rsidR="00845691"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5221A3BD" w14:textId="77777777" w:rsidR="00EA322F" w:rsidRPr="00BF31BF" w:rsidRDefault="00EA322F" w:rsidP="00A21BF5">
      <w:pPr>
        <w:pStyle w:val="Titredelactivit"/>
        <w:tabs>
          <w:tab w:val="left" w:pos="7170"/>
        </w:tabs>
        <w:spacing w:before="480"/>
      </w:pPr>
      <w:bookmarkStart w:id="23" w:name="_Toc39476747"/>
      <w:r w:rsidRPr="00355E89">
        <w:t>Jeu d’association : les nombres</w:t>
      </w:r>
      <w:bookmarkEnd w:id="23"/>
    </w:p>
    <w:p w14:paraId="6F936213" w14:textId="77777777" w:rsidR="00EA322F" w:rsidRPr="00BF31BF" w:rsidRDefault="00EA322F" w:rsidP="00EA322F">
      <w:pPr>
        <w:pStyle w:val="Consigne-Titre"/>
      </w:pPr>
      <w:bookmarkStart w:id="24" w:name="_Toc37745471"/>
      <w:bookmarkStart w:id="25" w:name="_Toc39476748"/>
      <w:r w:rsidRPr="00BF31BF">
        <w:t>Consigne à l’élève</w:t>
      </w:r>
      <w:bookmarkEnd w:id="24"/>
      <w:bookmarkEnd w:id="25"/>
    </w:p>
    <w:p w14:paraId="042659A2" w14:textId="77777777" w:rsidR="00EA322F" w:rsidRPr="00136014" w:rsidRDefault="00EA322F" w:rsidP="00EA322F">
      <w:pPr>
        <w:pStyle w:val="Consigne-Texte"/>
        <w:numPr>
          <w:ilvl w:val="0"/>
          <w:numId w:val="15"/>
        </w:numPr>
        <w:ind w:left="360"/>
        <w:contextualSpacing w:val="0"/>
      </w:pPr>
      <w:r w:rsidRPr="1FF766A8">
        <w:t xml:space="preserve">Découpe les cartes </w:t>
      </w:r>
      <w:r>
        <w:t>de jeu et mélange-les</w:t>
      </w:r>
      <w:r w:rsidRPr="1FF766A8">
        <w:t>.</w:t>
      </w:r>
      <w:r>
        <w:t xml:space="preserve"> Tu trouveras trois sortes de cartes : les nombres, les boîtes de dix et les collections.</w:t>
      </w:r>
    </w:p>
    <w:p w14:paraId="4E495087" w14:textId="77777777" w:rsidR="00EA322F" w:rsidRPr="007E4236" w:rsidRDefault="00EA322F" w:rsidP="00EA322F">
      <w:pPr>
        <w:pStyle w:val="Consigne-Texte"/>
        <w:numPr>
          <w:ilvl w:val="0"/>
          <w:numId w:val="15"/>
        </w:numPr>
        <w:ind w:left="360"/>
        <w:contextualSpacing w:val="0"/>
        <w:rPr>
          <w:rFonts w:cs="Arial"/>
        </w:rPr>
      </w:pPr>
      <w:r>
        <w:t xml:space="preserve">Assemble par paquet de trois les cartes qui représentent le même nombre. </w:t>
      </w:r>
      <w:r w:rsidRPr="007E4236">
        <w:rPr>
          <w:rFonts w:eastAsia="Arial" w:cs="Arial"/>
        </w:rPr>
        <w:t xml:space="preserve">Voici un exemple : </w:t>
      </w:r>
    </w:p>
    <w:p w14:paraId="6DA3191E" w14:textId="77777777" w:rsidR="00EA322F" w:rsidRPr="00BE2466" w:rsidRDefault="00EA322F" w:rsidP="00EA322F">
      <w:pPr>
        <w:pStyle w:val="Paragraphedeliste"/>
        <w:numPr>
          <w:ilvl w:val="0"/>
          <w:numId w:val="0"/>
        </w:numPr>
        <w:spacing w:after="0"/>
        <w:ind w:left="502"/>
        <w:jc w:val="center"/>
        <w:rPr>
          <w:rFonts w:eastAsia="Arial" w:cs="Arial"/>
        </w:rPr>
      </w:pPr>
      <w:r w:rsidRPr="00B36653">
        <w:rPr>
          <w:noProof/>
          <w:lang w:val="fr-CA" w:eastAsia="fr-CA"/>
        </w:rPr>
        <w:drawing>
          <wp:inline distT="0" distB="0" distL="0" distR="0" wp14:anchorId="44009DF6" wp14:editId="66B8C1DA">
            <wp:extent cx="2853001" cy="828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3001" cy="828000"/>
                    </a:xfrm>
                    <a:prstGeom prst="rect">
                      <a:avLst/>
                    </a:prstGeom>
                    <a:noFill/>
                    <a:ln>
                      <a:noFill/>
                    </a:ln>
                  </pic:spPr>
                </pic:pic>
              </a:graphicData>
            </a:graphic>
          </wp:inline>
        </w:drawing>
      </w:r>
    </w:p>
    <w:p w14:paraId="25077814" w14:textId="77777777" w:rsidR="00EA322F" w:rsidRPr="00BF31BF" w:rsidRDefault="00EA322F" w:rsidP="00EA322F">
      <w:pPr>
        <w:pStyle w:val="Matriel-Titre"/>
      </w:pPr>
      <w:bookmarkStart w:id="26" w:name="_Toc37745472"/>
      <w:bookmarkStart w:id="27" w:name="_Toc39476749"/>
      <w:r w:rsidRPr="00BF31BF">
        <w:t>Matériel requis</w:t>
      </w:r>
      <w:bookmarkEnd w:id="26"/>
      <w:bookmarkEnd w:id="27"/>
    </w:p>
    <w:p w14:paraId="2A966B90" w14:textId="77777777" w:rsidR="00EA322F" w:rsidRPr="00D41BF3" w:rsidRDefault="00EA322F" w:rsidP="00EA322F">
      <w:pPr>
        <w:pStyle w:val="Matriel-Texte"/>
        <w:numPr>
          <w:ilvl w:val="0"/>
          <w:numId w:val="14"/>
        </w:numPr>
        <w:ind w:left="357" w:hanging="357"/>
        <w:contextualSpacing w:val="0"/>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67A9340C" w14:textId="77777777" w:rsidR="00EA322F" w:rsidRDefault="00EA322F" w:rsidP="00EA322F">
      <w:pPr>
        <w:pStyle w:val="Matriel-Texte"/>
        <w:numPr>
          <w:ilvl w:val="0"/>
          <w:numId w:val="14"/>
        </w:numPr>
        <w:ind w:left="357" w:hanging="357"/>
        <w:contextualSpacing w:val="0"/>
      </w:pPr>
      <w:r>
        <w:t>Une paire de ciseaux</w:t>
      </w:r>
      <w:r w:rsidRPr="6C8FEFEF">
        <w:t>.</w:t>
      </w:r>
    </w:p>
    <w:p w14:paraId="613EAE2A" w14:textId="3D730624" w:rsidR="00EA322F" w:rsidRDefault="00EA322F" w:rsidP="00EA322F">
      <w:pPr>
        <w:pStyle w:val="Matriel-Texte"/>
        <w:numPr>
          <w:ilvl w:val="0"/>
          <w:numId w:val="14"/>
        </w:numPr>
        <w:ind w:left="357" w:hanging="357"/>
        <w:contextualSpacing w:val="0"/>
      </w:pPr>
      <w:r>
        <w:t>Le solutionnaire, pour les parents, qui se trouve à la dernière annexe.</w:t>
      </w:r>
    </w:p>
    <w:p w14:paraId="3CAC5A20" w14:textId="036FF253" w:rsidR="00EA322F" w:rsidRPr="00BF31BF" w:rsidRDefault="00EA322F" w:rsidP="00EA322F">
      <w:r w:rsidRPr="00104B7B">
        <w:t xml:space="preserve">Note : Si </w:t>
      </w:r>
      <w:r w:rsidR="002B2E86">
        <w:t>tu n’as</w:t>
      </w:r>
      <w:r w:rsidRPr="00104B7B">
        <w:t xml:space="preserve"> pas </w:t>
      </w:r>
      <w:r w:rsidR="002B2E86">
        <w:t>la possibilité d’</w:t>
      </w:r>
      <w:r w:rsidRPr="00104B7B">
        <w:t xml:space="preserve">imprimer les cartes de jeu, </w:t>
      </w:r>
      <w:r w:rsidR="002B2E86">
        <w:t>tu peux</w:t>
      </w:r>
      <w:r w:rsidRPr="00104B7B">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A322F" w:rsidRPr="00BF31BF" w14:paraId="3452720A" w14:textId="77777777" w:rsidTr="00EB0144">
        <w:tc>
          <w:tcPr>
            <w:tcW w:w="11084" w:type="dxa"/>
            <w:shd w:val="clear" w:color="auto" w:fill="DDECEE" w:themeFill="accent5" w:themeFillTint="33"/>
            <w:tcMar>
              <w:top w:w="360" w:type="dxa"/>
              <w:left w:w="360" w:type="dxa"/>
              <w:bottom w:w="360" w:type="dxa"/>
              <w:right w:w="360" w:type="dxa"/>
            </w:tcMar>
          </w:tcPr>
          <w:p w14:paraId="3B0A4170" w14:textId="77777777" w:rsidR="00EA322F" w:rsidRPr="00BF31BF" w:rsidRDefault="00EA322F" w:rsidP="001B109A">
            <w:pPr>
              <w:pStyle w:val="Tableau-Informationauxparents"/>
            </w:pPr>
            <w:bookmarkStart w:id="28" w:name="_Toc37745473"/>
            <w:bookmarkStart w:id="29" w:name="_Toc39476750"/>
            <w:r w:rsidRPr="00BF31BF">
              <w:t>Information aux parents</w:t>
            </w:r>
            <w:bookmarkEnd w:id="28"/>
            <w:bookmarkEnd w:id="29"/>
          </w:p>
          <w:p w14:paraId="137D27ED" w14:textId="77777777" w:rsidR="00EA322F" w:rsidRPr="00BF31BF" w:rsidRDefault="00EA322F" w:rsidP="001B109A">
            <w:pPr>
              <w:pStyle w:val="Tableau-titre"/>
            </w:pPr>
            <w:r w:rsidRPr="00BF31BF">
              <w:t>À propos de l’activité</w:t>
            </w:r>
          </w:p>
          <w:p w14:paraId="43717874" w14:textId="77777777" w:rsidR="00EA322F" w:rsidRPr="00B63A33" w:rsidRDefault="00EA322F" w:rsidP="001B109A">
            <w:pPr>
              <w:pStyle w:val="Tableau-texte"/>
            </w:pPr>
            <w:r w:rsidRPr="00B63A33">
              <w:rPr>
                <w:rStyle w:val="normaltextrun"/>
              </w:rPr>
              <w:t xml:space="preserve">Le but de cette activité est d’amener l’élève à concevoir différentes façons de représenter un nombre. </w:t>
            </w:r>
            <w:r w:rsidRPr="00B63A33">
              <w:rPr>
                <w:rStyle w:val="eop"/>
              </w:rPr>
              <w:t>Cette activité peut être réalisée avec les enfants de 1</w:t>
            </w:r>
            <w:r w:rsidRPr="00B63A33">
              <w:rPr>
                <w:rStyle w:val="eop"/>
                <w:vertAlign w:val="superscript"/>
              </w:rPr>
              <w:t>re</w:t>
            </w:r>
            <w:r w:rsidRPr="00B63A33">
              <w:rPr>
                <w:rStyle w:val="eop"/>
              </w:rPr>
              <w:t xml:space="preserve"> et de 2</w:t>
            </w:r>
            <w:r w:rsidRPr="00B63A33">
              <w:rPr>
                <w:rStyle w:val="eop"/>
                <w:vertAlign w:val="superscript"/>
              </w:rPr>
              <w:t>e</w:t>
            </w:r>
            <w:r>
              <w:rPr>
                <w:rStyle w:val="eop"/>
              </w:rPr>
              <w:t xml:space="preserve"> </w:t>
            </w:r>
            <w:r w:rsidRPr="00B63A33">
              <w:rPr>
                <w:rStyle w:val="eop"/>
              </w:rPr>
              <w:t>année</w:t>
            </w:r>
            <w:r>
              <w:rPr>
                <w:rStyle w:val="eop"/>
              </w:rPr>
              <w:t>.</w:t>
            </w:r>
          </w:p>
          <w:p w14:paraId="7326CD4F" w14:textId="77777777" w:rsidR="00EA322F" w:rsidRPr="00BF31BF" w:rsidRDefault="00EA322F" w:rsidP="001B109A">
            <w:pPr>
              <w:pStyle w:val="Tableau-texte"/>
            </w:pPr>
            <w:r w:rsidRPr="00BF31BF">
              <w:t>Votre enfant s’exercera à :</w:t>
            </w:r>
          </w:p>
          <w:p w14:paraId="329F415E" w14:textId="77777777" w:rsidR="00EA322F" w:rsidRPr="00EB0144" w:rsidRDefault="00EA322F" w:rsidP="00EB0144">
            <w:pPr>
              <w:pStyle w:val="Tableau-Liste"/>
            </w:pPr>
            <w:r w:rsidRPr="00EB0144">
              <w:t>Lire un nombre naturel;</w:t>
            </w:r>
          </w:p>
          <w:p w14:paraId="5F301393" w14:textId="0CB51DF6" w:rsidR="003C0292" w:rsidRPr="00EB0144" w:rsidRDefault="00EA322F" w:rsidP="00EB0144">
            <w:pPr>
              <w:pStyle w:val="Tableau-Liste"/>
            </w:pPr>
            <w:r w:rsidRPr="00EB0144">
              <w:t>Associer un nombre à différentes représentations</w:t>
            </w:r>
            <w:r w:rsidR="003C0292" w:rsidRPr="00EB0144">
              <w:t>;</w:t>
            </w:r>
          </w:p>
          <w:p w14:paraId="41E77554" w14:textId="1EBE9E04" w:rsidR="00EA322F" w:rsidRPr="00BF31BF" w:rsidRDefault="00626B2C" w:rsidP="00EB0144">
            <w:pPr>
              <w:pStyle w:val="Tableau-Liste"/>
            </w:pPr>
            <w:r w:rsidRPr="00EB0144">
              <w:t>Faire</w:t>
            </w:r>
            <w:r>
              <w:t xml:space="preserve"> des additions</w:t>
            </w:r>
            <w:r w:rsidR="00EA322F">
              <w:t>.</w:t>
            </w:r>
          </w:p>
          <w:p w14:paraId="678CE5AA" w14:textId="77777777" w:rsidR="00EA322F" w:rsidRPr="00BF31BF" w:rsidRDefault="00EA322F" w:rsidP="001B109A">
            <w:pPr>
              <w:pStyle w:val="Tableau-texte"/>
            </w:pPr>
            <w:r w:rsidRPr="00BF31BF">
              <w:t>Vous pourriez :</w:t>
            </w:r>
          </w:p>
          <w:p w14:paraId="235395E8" w14:textId="77777777" w:rsidR="00EA322F" w:rsidRDefault="00EA322F" w:rsidP="00EB0144">
            <w:pPr>
              <w:pStyle w:val="Tableau-Liste"/>
            </w:pPr>
            <w:r w:rsidRPr="00EB0144">
              <w:t>Demander</w:t>
            </w:r>
            <w:r>
              <w:t xml:space="preserve"> à votre enfant de nommer les nombres;</w:t>
            </w:r>
          </w:p>
          <w:p w14:paraId="58AAB561" w14:textId="77777777" w:rsidR="00EA322F" w:rsidRPr="00EB0144" w:rsidRDefault="00EA322F" w:rsidP="00EB0144">
            <w:pPr>
              <w:pStyle w:val="Tableau-Liste"/>
            </w:pPr>
            <w:r w:rsidRPr="00EB0144">
              <w:t>Demander à votre enfant d’expliquer chacune des associations;</w:t>
            </w:r>
          </w:p>
          <w:p w14:paraId="27FD2ABF" w14:textId="686F0488" w:rsidR="00EA322F" w:rsidRPr="00EB0144" w:rsidRDefault="00EA322F" w:rsidP="00EB0144">
            <w:pPr>
              <w:pStyle w:val="Tableau-Liste"/>
            </w:pPr>
            <w:r w:rsidRPr="00EB0144">
              <w:t xml:space="preserve">Limiter le nombre de cartes de jeu (par exemple : utiliser seulement les nombres </w:t>
            </w:r>
            <w:r w:rsidR="00CF1946" w:rsidRPr="00EB0144">
              <w:rPr>
                <w:rStyle w:val="normaltextrun"/>
              </w:rPr>
              <w:t>et les représentations du matériel base 10</w:t>
            </w:r>
            <w:r w:rsidRPr="00EB0144">
              <w:t xml:space="preserve"> ou utiliser moins de cartes de chaque sorte);</w:t>
            </w:r>
          </w:p>
          <w:p w14:paraId="365DB96E" w14:textId="77777777" w:rsidR="00EA322F" w:rsidRPr="00EB0144" w:rsidRDefault="00EA322F" w:rsidP="00EB0144">
            <w:pPr>
              <w:pStyle w:val="Tableau-Liste"/>
            </w:pPr>
            <w:r w:rsidRPr="00EB0144">
              <w:t>Créer un jeu de mémoire en retournant les cartes face contre table et en tentant de trouver les trios à tour de rôle;</w:t>
            </w:r>
          </w:p>
          <w:p w14:paraId="449F74D9" w14:textId="6E48BD78" w:rsidR="00EA322F" w:rsidRPr="00BF31BF" w:rsidRDefault="00EA322F" w:rsidP="00EB0144">
            <w:pPr>
              <w:pStyle w:val="Tableau-Liste"/>
            </w:pPr>
            <w:r w:rsidRPr="00EB0144">
              <w:t>Jouer</w:t>
            </w:r>
            <w:r>
              <w:t xml:space="preserve"> à une version en ligne en accédant au site </w:t>
            </w:r>
            <w:hyperlink r:id="rId35" w:history="1">
              <w:proofErr w:type="spellStart"/>
              <w:r w:rsidRPr="008B39D6">
                <w:rPr>
                  <w:rStyle w:val="Lienhypertexte"/>
                </w:rPr>
                <w:t>Mathies</w:t>
              </w:r>
              <w:proofErr w:type="spellEnd"/>
            </w:hyperlink>
            <w:r>
              <w:t>.</w:t>
            </w:r>
          </w:p>
        </w:tc>
      </w:tr>
    </w:tbl>
    <w:p w14:paraId="59EDAEDE" w14:textId="77777777" w:rsidR="00EA322F" w:rsidRPr="00BF31BF" w:rsidRDefault="00EA322F" w:rsidP="00EA322F">
      <w:pPr>
        <w:pStyle w:val="Crdit"/>
      </w:pPr>
      <w:r w:rsidRPr="00BF31BF">
        <w:br w:type="page"/>
      </w:r>
    </w:p>
    <w:p w14:paraId="0E5A4E32" w14:textId="77777777" w:rsidR="00EA322F" w:rsidRDefault="00EA322F" w:rsidP="00EA322F">
      <w:pPr>
        <w:pStyle w:val="Matire-Premirepage"/>
      </w:pPr>
      <w:r>
        <w:lastRenderedPageBreak/>
        <w:t>Mathématique</w:t>
      </w:r>
    </w:p>
    <w:p w14:paraId="39769BF2" w14:textId="77777777" w:rsidR="00EA322F" w:rsidRPr="00BF31BF" w:rsidRDefault="00EA322F" w:rsidP="00EA322F">
      <w:pPr>
        <w:pStyle w:val="Titredelactivit"/>
        <w:tabs>
          <w:tab w:val="left" w:pos="7170"/>
        </w:tabs>
      </w:pPr>
      <w:bookmarkStart w:id="30" w:name="_Toc37745474"/>
      <w:bookmarkStart w:id="31" w:name="_Toc39476751"/>
      <w:r>
        <w:t xml:space="preserve">Annexe – </w:t>
      </w:r>
      <w:bookmarkEnd w:id="30"/>
      <w:r>
        <w:t>Les nombres</w:t>
      </w:r>
      <w:bookmarkEnd w:id="31"/>
    </w:p>
    <w:p w14:paraId="16496D35" w14:textId="604EC72E" w:rsidR="00EA322F" w:rsidRDefault="00FA3EF1" w:rsidP="00EA322F">
      <w:r>
        <w:rPr>
          <w:noProof/>
          <w:lang w:val="fr-CA" w:eastAsia="fr-CA"/>
        </w:rPr>
        <w:drawing>
          <wp:inline distT="0" distB="0" distL="0" distR="0" wp14:anchorId="493C2413" wp14:editId="2340CA1D">
            <wp:extent cx="5669608" cy="6912000"/>
            <wp:effectExtent l="0" t="0" r="762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1289"/>
                    <a:stretch/>
                  </pic:blipFill>
                  <pic:spPr bwMode="auto">
                    <a:xfrm>
                      <a:off x="0" y="0"/>
                      <a:ext cx="5669608" cy="6912000"/>
                    </a:xfrm>
                    <a:prstGeom prst="rect">
                      <a:avLst/>
                    </a:prstGeom>
                    <a:noFill/>
                    <a:ln>
                      <a:noFill/>
                    </a:ln>
                    <a:extLst>
                      <a:ext uri="{53640926-AAD7-44d8-BBD7-CCE9431645EC}">
                        <a14:shadowObscured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9EF3903" w14:textId="77777777" w:rsidR="00EA322F" w:rsidRDefault="00EA322F" w:rsidP="00EA322F">
      <w:r>
        <w:br w:type="page"/>
      </w:r>
    </w:p>
    <w:p w14:paraId="096AE8C2" w14:textId="77777777" w:rsidR="00EA322F" w:rsidRDefault="00EA322F" w:rsidP="00EA322F">
      <w:pPr>
        <w:pStyle w:val="Matire-Premirepage"/>
      </w:pPr>
      <w:r>
        <w:lastRenderedPageBreak/>
        <w:t>Mathématique</w:t>
      </w:r>
    </w:p>
    <w:p w14:paraId="65700496" w14:textId="4A44FCDA" w:rsidR="00EA322F" w:rsidRDefault="00EA322F" w:rsidP="00EA322F">
      <w:pPr>
        <w:pStyle w:val="Titredelactivit"/>
      </w:pPr>
      <w:bookmarkStart w:id="32" w:name="_Toc39476752"/>
      <w:r w:rsidRPr="00030DE6">
        <w:t xml:space="preserve">Annexe – Les </w:t>
      </w:r>
      <w:r w:rsidR="00D93E89">
        <w:t xml:space="preserve">représentations du matériel </w:t>
      </w:r>
      <w:r w:rsidR="00D93E89" w:rsidRPr="00911D14">
        <w:t>base 10</w:t>
      </w:r>
      <w:bookmarkEnd w:id="32"/>
    </w:p>
    <w:p w14:paraId="156CCB7B" w14:textId="226D555F" w:rsidR="00EA322F" w:rsidRDefault="00257B67" w:rsidP="00EA322F">
      <w:r>
        <w:rPr>
          <w:noProof/>
          <w:lang w:val="fr-CA" w:eastAsia="fr-CA"/>
        </w:rPr>
        <w:drawing>
          <wp:inline distT="0" distB="0" distL="0" distR="0" wp14:anchorId="5770D448" wp14:editId="103B68B4">
            <wp:extent cx="5467350" cy="6667898"/>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439" cy="6672885"/>
                    </a:xfrm>
                    <a:prstGeom prst="rect">
                      <a:avLst/>
                    </a:prstGeom>
                    <a:noFill/>
                  </pic:spPr>
                </pic:pic>
              </a:graphicData>
            </a:graphic>
          </wp:inline>
        </w:drawing>
      </w:r>
    </w:p>
    <w:p w14:paraId="09C6F11F" w14:textId="77777777" w:rsidR="00EA322F" w:rsidRDefault="00EA322F" w:rsidP="00EA322F">
      <w:r>
        <w:br w:type="page"/>
      </w:r>
    </w:p>
    <w:p w14:paraId="301CF805" w14:textId="77777777" w:rsidR="00EA322F" w:rsidRDefault="00EA322F" w:rsidP="00EA322F">
      <w:pPr>
        <w:pStyle w:val="Matire-Premirepage"/>
      </w:pPr>
      <w:r>
        <w:lastRenderedPageBreak/>
        <w:t>Mathématique</w:t>
      </w:r>
    </w:p>
    <w:p w14:paraId="6263B5C6" w14:textId="09576D0A" w:rsidR="00EA322F" w:rsidRDefault="00EA322F" w:rsidP="00EA322F">
      <w:pPr>
        <w:pStyle w:val="Titredelactivit"/>
      </w:pPr>
      <w:bookmarkStart w:id="33" w:name="_Toc39476753"/>
      <w:r w:rsidRPr="00074046">
        <w:t xml:space="preserve">Annexe – Les </w:t>
      </w:r>
      <w:r w:rsidR="00DF4367">
        <w:t>addi</w:t>
      </w:r>
      <w:r w:rsidRPr="00074046">
        <w:t>tions</w:t>
      </w:r>
      <w:bookmarkEnd w:id="33"/>
    </w:p>
    <w:p w14:paraId="26416498" w14:textId="2865638D" w:rsidR="00EA322F" w:rsidRDefault="00DF4367" w:rsidP="00EA322F">
      <w:r>
        <w:rPr>
          <w:noProof/>
          <w:lang w:val="fr-CA" w:eastAsia="fr-CA"/>
        </w:rPr>
        <w:drawing>
          <wp:inline distT="0" distB="0" distL="0" distR="0" wp14:anchorId="64EFCEC0" wp14:editId="5EDB9163">
            <wp:extent cx="5667501" cy="6912000"/>
            <wp:effectExtent l="0" t="0" r="9525"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501" cy="6912000"/>
                    </a:xfrm>
                    <a:prstGeom prst="rect">
                      <a:avLst/>
                    </a:prstGeom>
                    <a:noFill/>
                  </pic:spPr>
                </pic:pic>
              </a:graphicData>
            </a:graphic>
          </wp:inline>
        </w:drawing>
      </w:r>
    </w:p>
    <w:p w14:paraId="35BCD1C4" w14:textId="77777777" w:rsidR="00EA322F" w:rsidRDefault="00EA322F" w:rsidP="00EA322F">
      <w:r>
        <w:br w:type="page"/>
      </w:r>
    </w:p>
    <w:p w14:paraId="27C82F09" w14:textId="77777777" w:rsidR="00EA322F" w:rsidRDefault="00EA322F" w:rsidP="00EA322F">
      <w:pPr>
        <w:pStyle w:val="Matire-Premirepage"/>
      </w:pPr>
      <w:r>
        <w:lastRenderedPageBreak/>
        <w:t>Mathématique</w:t>
      </w:r>
    </w:p>
    <w:p w14:paraId="45C13626" w14:textId="77777777" w:rsidR="00EA322F" w:rsidRDefault="00EA322F" w:rsidP="00EA322F">
      <w:pPr>
        <w:pStyle w:val="Titredelactivit"/>
      </w:pPr>
      <w:bookmarkStart w:id="34" w:name="_Toc39476754"/>
      <w:r w:rsidRPr="00035250">
        <w:t xml:space="preserve">Annexe – </w:t>
      </w:r>
      <w:r>
        <w:t>Les solutions</w:t>
      </w:r>
      <w:bookmarkEnd w:id="34"/>
    </w:p>
    <w:p w14:paraId="20472D64" w14:textId="4465784C" w:rsidR="00EA322F" w:rsidRDefault="00D25852" w:rsidP="00EA322F">
      <w:r w:rsidRPr="002813C6">
        <w:rPr>
          <w:noProof/>
          <w:lang w:val="fr-CA" w:eastAsia="fr-CA"/>
        </w:rPr>
        <w:drawing>
          <wp:inline distT="0" distB="0" distL="0" distR="0" wp14:anchorId="03C4DEE5" wp14:editId="32CDE2EE">
            <wp:extent cx="6400276" cy="6134100"/>
            <wp:effectExtent l="0" t="0" r="635" b="0"/>
            <wp:docPr id="54" name="Image 19">
              <a:extLst xmlns:a="http://schemas.openxmlformats.org/drawingml/2006/main">
                <a:ext uri="{FF2B5EF4-FFF2-40B4-BE49-F238E27FC236}">
                  <a16:creationId xmlns:a16="http://schemas.microsoft.com/office/drawing/2014/main" id="{9CA1CEA5-B4A9-4050-9D56-A0C529F9E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9CA1CEA5-B4A9-4050-9D56-A0C529F9E77B}"/>
                        </a:ext>
                      </a:extLst>
                    </pic:cNvPr>
                    <pic:cNvPicPr>
                      <a:picLocks noChangeAspect="1"/>
                    </pic:cNvPicPr>
                  </pic:nvPicPr>
                  <pic:blipFill>
                    <a:blip r:embed="rId39"/>
                    <a:stretch>
                      <a:fillRect/>
                    </a:stretch>
                  </pic:blipFill>
                  <pic:spPr>
                    <a:xfrm>
                      <a:off x="0" y="0"/>
                      <a:ext cx="6405865" cy="6139457"/>
                    </a:xfrm>
                    <a:prstGeom prst="rect">
                      <a:avLst/>
                    </a:prstGeom>
                  </pic:spPr>
                </pic:pic>
              </a:graphicData>
            </a:graphic>
          </wp:inline>
        </w:drawing>
      </w:r>
    </w:p>
    <w:p w14:paraId="5E9FD02C" w14:textId="77777777" w:rsidR="00460F0C" w:rsidRDefault="00460F0C" w:rsidP="00EA322F"/>
    <w:p w14:paraId="0C4EBEF6" w14:textId="77777777" w:rsidR="00EA322F" w:rsidRDefault="00EA322F" w:rsidP="00EA322F">
      <w:pPr>
        <w:pStyle w:val="Titredelactivit"/>
        <w:sectPr w:rsidR="00EA322F"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35" w:name="_Hlk37076839"/>
      <w:r>
        <w:lastRenderedPageBreak/>
        <w:t>Éducation physique et à la santé</w:t>
      </w:r>
    </w:p>
    <w:p w14:paraId="0D75040F" w14:textId="77777777" w:rsidR="002419E0" w:rsidRPr="00BF31BF" w:rsidRDefault="002419E0" w:rsidP="002419E0">
      <w:pPr>
        <w:pStyle w:val="Titredelactivit"/>
        <w:tabs>
          <w:tab w:val="left" w:pos="7170"/>
        </w:tabs>
      </w:pPr>
      <w:bookmarkStart w:id="36" w:name="_Toc38556639"/>
      <w:bookmarkStart w:id="37" w:name="_Toc39476755"/>
      <w:r w:rsidRPr="00AF2AA9">
        <w:t>Activité physique et passe à l’action</w:t>
      </w:r>
      <w:bookmarkEnd w:id="36"/>
      <w:bookmarkEnd w:id="37"/>
    </w:p>
    <w:p w14:paraId="5D29705D" w14:textId="77777777" w:rsidR="002419E0" w:rsidRPr="00BF31BF" w:rsidRDefault="002419E0" w:rsidP="002419E0">
      <w:pPr>
        <w:pStyle w:val="Consigne-Titre"/>
      </w:pPr>
      <w:bookmarkStart w:id="38" w:name="_Toc38556640"/>
      <w:bookmarkStart w:id="39" w:name="_Toc39476756"/>
      <w:r w:rsidRPr="00BF31BF">
        <w:t>Consigne à l’élève</w:t>
      </w:r>
      <w:bookmarkEnd w:id="38"/>
      <w:bookmarkEnd w:id="39"/>
    </w:p>
    <w:p w14:paraId="19C8937A" w14:textId="77777777" w:rsidR="002419E0" w:rsidRDefault="002419E0" w:rsidP="002419E0">
      <w:r>
        <w:t>Activité 1 : Bouger c’est bon pour la santé!</w:t>
      </w:r>
    </w:p>
    <w:p w14:paraId="3ECE742E" w14:textId="7088D4A1" w:rsidR="002419E0" w:rsidRDefault="002419E0" w:rsidP="002419E0">
      <w:pPr>
        <w:pStyle w:val="Consigne-Texte"/>
        <w:numPr>
          <w:ilvl w:val="0"/>
          <w:numId w:val="15"/>
        </w:numPr>
        <w:ind w:left="360"/>
        <w:contextualSpacing w:val="0"/>
      </w:pPr>
      <w:r>
        <w:t xml:space="preserve">Regarde cette </w:t>
      </w:r>
      <w:hyperlink r:id="rId40" w:history="1">
        <w:r w:rsidRPr="0049373E">
          <w:rPr>
            <w:rStyle w:val="Lienhypertexte"/>
          </w:rPr>
          <w:t>vidéo</w:t>
        </w:r>
      </w:hyperlink>
      <w:r>
        <w:t>.</w:t>
      </w:r>
    </w:p>
    <w:p w14:paraId="114BDFC8" w14:textId="77777777" w:rsidR="002419E0" w:rsidRDefault="002419E0" w:rsidP="002419E0">
      <w:pPr>
        <w:pStyle w:val="Consigne-Texte"/>
        <w:numPr>
          <w:ilvl w:val="0"/>
          <w:numId w:val="15"/>
        </w:numPr>
        <w:ind w:left="360"/>
        <w:contextualSpacing w:val="0"/>
      </w:pPr>
      <w:r>
        <w:t xml:space="preserve">Est-ce que ton </w:t>
      </w:r>
      <w:r w:rsidR="003E221A">
        <w:t>cœur</w:t>
      </w:r>
      <w:r w:rsidDel="00042C5F">
        <w:t xml:space="preserve"> </w:t>
      </w:r>
      <w:r>
        <w:t>devient plus efficace lorsque tu fais de l’exercice?</w:t>
      </w:r>
    </w:p>
    <w:p w14:paraId="26D4B1AE" w14:textId="77777777" w:rsidR="002419E0" w:rsidRDefault="002419E0" w:rsidP="002419E0">
      <w:pPr>
        <w:pStyle w:val="Consigne-Texte"/>
        <w:numPr>
          <w:ilvl w:val="0"/>
          <w:numId w:val="15"/>
        </w:numPr>
        <w:ind w:left="360"/>
        <w:contextualSpacing w:val="0"/>
      </w:pPr>
      <w:r>
        <w:t>Est-ce que faire de l’exercice t’aide à mieux dormir?</w:t>
      </w:r>
    </w:p>
    <w:p w14:paraId="48B138A0" w14:textId="77777777" w:rsidR="002419E0" w:rsidRDefault="002419E0" w:rsidP="002419E0"/>
    <w:p w14:paraId="51D638DA" w14:textId="77777777" w:rsidR="002419E0" w:rsidRDefault="002419E0" w:rsidP="002419E0">
      <w:r>
        <w:t>Activité 2 : Le maître du lancer-attraper</w:t>
      </w:r>
    </w:p>
    <w:p w14:paraId="224FDE29" w14:textId="384E6C0C" w:rsidR="002419E0" w:rsidRDefault="002419E0" w:rsidP="002419E0">
      <w:pPr>
        <w:pStyle w:val="Consigne-Texte"/>
        <w:numPr>
          <w:ilvl w:val="0"/>
          <w:numId w:val="15"/>
        </w:numPr>
        <w:ind w:left="360"/>
        <w:contextualSpacing w:val="0"/>
      </w:pPr>
      <w:r>
        <w:t xml:space="preserve">Expérimente les </w:t>
      </w:r>
      <w:hyperlink r:id="rId41" w:history="1">
        <w:r w:rsidRPr="00060DF3">
          <w:rPr>
            <w:rStyle w:val="Lienhypertexte"/>
            <w:lang w:val="fr-CA" w:eastAsia="fr-CA"/>
          </w:rPr>
          <w:t>actions suivantes</w:t>
        </w:r>
      </w:hyperlink>
      <w:r>
        <w:t xml:space="preserve">. </w:t>
      </w:r>
    </w:p>
    <w:p w14:paraId="6D0A9200" w14:textId="77777777" w:rsidR="003E221A" w:rsidRDefault="003E221A" w:rsidP="003E221A">
      <w:pPr>
        <w:pStyle w:val="Consigne-Texte"/>
        <w:numPr>
          <w:ilvl w:val="0"/>
          <w:numId w:val="15"/>
        </w:numPr>
        <w:ind w:left="360"/>
        <w:contextualSpacing w:val="0"/>
      </w:pPr>
      <w:r>
        <w:t>Quelles actions as-tu trouvé les plus faciles et les plus difficiles?</w:t>
      </w:r>
    </w:p>
    <w:p w14:paraId="498FF24D" w14:textId="77777777" w:rsidR="002419E0" w:rsidRDefault="002419E0" w:rsidP="002419E0">
      <w:pPr>
        <w:pStyle w:val="Consigne-Texte"/>
        <w:numPr>
          <w:ilvl w:val="0"/>
          <w:numId w:val="15"/>
        </w:numPr>
        <w:ind w:left="360"/>
        <w:contextualSpacing w:val="0"/>
      </w:pPr>
      <w:r>
        <w:t xml:space="preserve">Mets au défi un membre de ta famille! </w:t>
      </w:r>
    </w:p>
    <w:p w14:paraId="324F47D2" w14:textId="77777777" w:rsidR="002419E0" w:rsidRDefault="002419E0" w:rsidP="002419E0"/>
    <w:p w14:paraId="26830095" w14:textId="77777777" w:rsidR="002419E0" w:rsidRDefault="002419E0" w:rsidP="002419E0">
      <w:r w:rsidRPr="00AC4403">
        <w:t xml:space="preserve">Consulte le site </w:t>
      </w:r>
      <w:hyperlink r:id="rId42" w:history="1">
        <w:r w:rsidRPr="00CB62DF">
          <w:rPr>
            <w:rStyle w:val="Lienhypertexte"/>
          </w:rPr>
          <w:t>Reste actif!</w:t>
        </w:r>
      </w:hyperlink>
      <w:r w:rsidRPr="00AC4403">
        <w:t xml:space="preserve"> pour accéder à l’ensemble des activités proposées au primaire et au</w:t>
      </w:r>
      <w:r>
        <w:t xml:space="preserve"> secondaire, aux activités spéciales et à d’autres ressources.</w:t>
      </w:r>
    </w:p>
    <w:p w14:paraId="0ABA1DF0" w14:textId="77777777" w:rsidR="002419E0" w:rsidRPr="00BF31BF" w:rsidRDefault="002419E0" w:rsidP="002419E0">
      <w:pPr>
        <w:pStyle w:val="Matriel-Titre"/>
      </w:pPr>
      <w:bookmarkStart w:id="40" w:name="_Toc38556641"/>
      <w:bookmarkStart w:id="41" w:name="_Toc39476757"/>
      <w:r w:rsidRPr="00BF31BF">
        <w:t>Matériel requis</w:t>
      </w:r>
      <w:bookmarkEnd w:id="40"/>
      <w:bookmarkEnd w:id="41"/>
    </w:p>
    <w:p w14:paraId="211B3072" w14:textId="77777777" w:rsidR="003E221A" w:rsidRPr="00BF31BF" w:rsidRDefault="003E221A" w:rsidP="003E221A">
      <w:pPr>
        <w:pStyle w:val="Matriel-Texte"/>
        <w:numPr>
          <w:ilvl w:val="0"/>
          <w:numId w:val="14"/>
        </w:numPr>
        <w:ind w:left="357" w:hanging="357"/>
        <w:contextualSpacing w:val="0"/>
      </w:pPr>
      <w:r>
        <w:t>Un ballon ou une balle.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221A" w:rsidRPr="00BF31BF" w14:paraId="4AF6263E" w14:textId="77777777" w:rsidTr="00A85278">
        <w:tc>
          <w:tcPr>
            <w:tcW w:w="11084" w:type="dxa"/>
            <w:shd w:val="clear" w:color="auto" w:fill="DDECEE" w:themeFill="accent5" w:themeFillTint="33"/>
            <w:tcMar>
              <w:top w:w="360" w:type="dxa"/>
              <w:left w:w="360" w:type="dxa"/>
              <w:bottom w:w="360" w:type="dxa"/>
              <w:right w:w="360" w:type="dxa"/>
            </w:tcMar>
          </w:tcPr>
          <w:p w14:paraId="2B1E37FE" w14:textId="77777777" w:rsidR="003E221A" w:rsidRPr="00BF31BF" w:rsidRDefault="003E221A" w:rsidP="0069622A">
            <w:pPr>
              <w:pStyle w:val="Tableau-Informationauxparents"/>
            </w:pPr>
            <w:bookmarkStart w:id="42" w:name="_Toc38556642"/>
            <w:bookmarkStart w:id="43" w:name="_Toc39476758"/>
            <w:r w:rsidRPr="00BF31BF">
              <w:t>Information aux parents</w:t>
            </w:r>
            <w:bookmarkEnd w:id="42"/>
            <w:bookmarkEnd w:id="43"/>
          </w:p>
          <w:p w14:paraId="4156D60D" w14:textId="77777777" w:rsidR="003E221A" w:rsidRPr="00BF31BF" w:rsidRDefault="003E221A" w:rsidP="0069622A">
            <w:pPr>
              <w:pStyle w:val="Tableau-titre"/>
            </w:pPr>
            <w:r w:rsidRPr="00BF31BF">
              <w:t>À propos de l’activité</w:t>
            </w:r>
          </w:p>
          <w:p w14:paraId="3B5E9534" w14:textId="77777777" w:rsidR="003E221A" w:rsidRPr="00BF31BF" w:rsidRDefault="003E221A" w:rsidP="0069622A">
            <w:pPr>
              <w:pStyle w:val="Tableau-texte"/>
            </w:pPr>
            <w:r w:rsidRPr="00BF31BF">
              <w:t>Votre enfant s’exercera à :</w:t>
            </w:r>
          </w:p>
          <w:p w14:paraId="368EB59F" w14:textId="77777777" w:rsidR="003E221A" w:rsidRPr="00D445F8" w:rsidRDefault="003E221A" w:rsidP="00A85278">
            <w:pPr>
              <w:pStyle w:val="Tableau-Liste"/>
            </w:pPr>
            <w:r w:rsidRPr="00A85278">
              <w:t>S’informer</w:t>
            </w:r>
            <w:r w:rsidRPr="00D445F8">
              <w:t xml:space="preserve"> sur la pratique d’activités physiques;</w:t>
            </w:r>
          </w:p>
          <w:p w14:paraId="1BDA646A" w14:textId="77777777" w:rsidR="003E221A" w:rsidRPr="00D445F8" w:rsidRDefault="003E221A" w:rsidP="00A85278">
            <w:pPr>
              <w:pStyle w:val="Tableau-Liste"/>
            </w:pPr>
            <w:r w:rsidRPr="00D445F8">
              <w:t>Expérimenter l’activité physique.</w:t>
            </w:r>
          </w:p>
          <w:p w14:paraId="244AED35" w14:textId="77777777" w:rsidR="003E221A" w:rsidRPr="00BF31BF" w:rsidRDefault="003E221A" w:rsidP="0069622A">
            <w:pPr>
              <w:pStyle w:val="Tableau-texte"/>
            </w:pPr>
            <w:r w:rsidRPr="00BF31BF">
              <w:t>Vous pourriez :</w:t>
            </w:r>
          </w:p>
          <w:p w14:paraId="697AD4A8" w14:textId="77777777" w:rsidR="003E221A" w:rsidRPr="00D445F8" w:rsidRDefault="003E221A" w:rsidP="00A85278">
            <w:pPr>
              <w:pStyle w:val="Tableau-Liste"/>
            </w:pPr>
            <w:r w:rsidRPr="00A85278">
              <w:t>Soutenir</w:t>
            </w:r>
            <w:r w:rsidRPr="00D445F8">
              <w:t xml:space="preserve"> votre enfant </w:t>
            </w:r>
            <w:r>
              <w:t xml:space="preserve">dans son apprentissage </w:t>
            </w:r>
            <w:r w:rsidRPr="00D445F8">
              <w:t xml:space="preserve">en le questionnant sur ce qu’il a appris à propos de la pratique d’activités physiques; </w:t>
            </w:r>
          </w:p>
          <w:p w14:paraId="283D1909" w14:textId="77777777" w:rsidR="003E221A" w:rsidRPr="00BF31BF" w:rsidRDefault="003E221A" w:rsidP="00A85278">
            <w:pPr>
              <w:pStyle w:val="Tableau-Liste"/>
              <w:rPr>
                <w:rFonts w:eastAsiaTheme="majorEastAsia" w:cstheme="majorBidi"/>
                <w:i/>
                <w:iCs/>
                <w:color w:val="272727" w:themeColor="text1" w:themeTint="D8"/>
                <w:lang w:eastAsia="fr-CA"/>
              </w:rPr>
            </w:pPr>
            <w:r w:rsidRPr="00A85278">
              <w:t>Faire</w:t>
            </w:r>
            <w:r w:rsidRPr="00D445F8">
              <w:t xml:space="preserve"> l’activité avec </w:t>
            </w:r>
            <w:r>
              <w:t>votre enfant</w:t>
            </w:r>
            <w:r w:rsidRPr="00D445F8">
              <w:t xml:space="preserve"> ou alterner l’accompagnement et l’autonomie.</w:t>
            </w:r>
          </w:p>
        </w:tc>
      </w:tr>
    </w:tbl>
    <w:p w14:paraId="365E7027" w14:textId="77777777" w:rsidR="002419E0" w:rsidRDefault="002419E0" w:rsidP="002419E0">
      <w:pPr>
        <w:rPr>
          <w:lang w:eastAsia="fr-CA"/>
        </w:rPr>
      </w:pPr>
    </w:p>
    <w:p w14:paraId="0EE4B928" w14:textId="2E596402" w:rsidR="002419E0" w:rsidRPr="002419E0" w:rsidRDefault="002419E0" w:rsidP="002419E0">
      <w:pPr>
        <w:pStyle w:val="Consigne-Texte"/>
        <w:rPr>
          <w:lang w:eastAsia="fr-CA"/>
        </w:rPr>
        <w:sectPr w:rsidR="002419E0" w:rsidRPr="002419E0" w:rsidSect="00B028EC">
          <w:pgSz w:w="12240" w:h="15840"/>
          <w:pgMar w:top="1170" w:right="1080" w:bottom="1440" w:left="1080" w:header="615" w:footer="706" w:gutter="0"/>
          <w:cols w:space="708"/>
          <w:docGrid w:linePitch="360"/>
        </w:sectPr>
      </w:pPr>
    </w:p>
    <w:bookmarkEnd w:id="35"/>
    <w:p w14:paraId="58C0162F" w14:textId="77777777" w:rsidR="0076756E" w:rsidRPr="00BF31BF" w:rsidRDefault="0076756E" w:rsidP="0076756E">
      <w:pPr>
        <w:pStyle w:val="Matire-Premirepage"/>
      </w:pPr>
      <w:r>
        <w:lastRenderedPageBreak/>
        <w:t>Musique</w:t>
      </w:r>
    </w:p>
    <w:p w14:paraId="5C1FF305" w14:textId="77777777" w:rsidR="0076756E" w:rsidRPr="00BF31BF" w:rsidRDefault="0076756E" w:rsidP="0076756E">
      <w:pPr>
        <w:pStyle w:val="Titredelactivit"/>
        <w:tabs>
          <w:tab w:val="left" w:pos="7170"/>
        </w:tabs>
      </w:pPr>
      <w:bookmarkStart w:id="44" w:name="_Toc38607349"/>
      <w:bookmarkStart w:id="45" w:name="_Toc39476759"/>
      <w:r w:rsidRPr="00A831F7">
        <w:t>Détective au travail!</w:t>
      </w:r>
      <w:bookmarkEnd w:id="44"/>
      <w:bookmarkEnd w:id="45"/>
    </w:p>
    <w:p w14:paraId="50BB00E0" w14:textId="77777777" w:rsidR="0076756E" w:rsidRPr="00BF31BF" w:rsidRDefault="0076756E" w:rsidP="0076756E">
      <w:pPr>
        <w:pStyle w:val="Consigne-Titre"/>
      </w:pPr>
      <w:bookmarkStart w:id="46" w:name="_Toc38607350"/>
      <w:bookmarkStart w:id="47" w:name="_Toc39476760"/>
      <w:r w:rsidRPr="00BF31BF">
        <w:t>Consigne à l’élève</w:t>
      </w:r>
      <w:bookmarkEnd w:id="46"/>
      <w:bookmarkEnd w:id="47"/>
    </w:p>
    <w:p w14:paraId="311D6718" w14:textId="77777777" w:rsidR="0076756E" w:rsidRDefault="0076756E" w:rsidP="0076756E">
      <w:pPr>
        <w:pStyle w:val="Consigne-Texte"/>
        <w:numPr>
          <w:ilvl w:val="0"/>
          <w:numId w:val="23"/>
        </w:numPr>
        <w:ind w:left="360"/>
        <w:contextualSpacing w:val="0"/>
      </w:pPr>
      <w:r>
        <w:t>Trouve le plus de sons possible lors d’une promenade à l’extérieur et classe-les selon leurs « qualités ».</w:t>
      </w:r>
    </w:p>
    <w:p w14:paraId="5008D5C4" w14:textId="77777777" w:rsidR="0076756E" w:rsidRDefault="0076756E" w:rsidP="0076756E">
      <w:pPr>
        <w:pStyle w:val="Consigne-Texte"/>
        <w:numPr>
          <w:ilvl w:val="0"/>
          <w:numId w:val="23"/>
        </w:numPr>
        <w:ind w:left="360"/>
        <w:contextualSpacing w:val="0"/>
      </w:pPr>
      <w:r>
        <w:t>Voir le document en annexe pour la description complète de l’activité.</w:t>
      </w:r>
    </w:p>
    <w:p w14:paraId="7DFD9611" w14:textId="77777777" w:rsidR="0076756E" w:rsidRPr="00BF31BF" w:rsidRDefault="0076756E" w:rsidP="0076756E">
      <w:pPr>
        <w:pStyle w:val="Matriel-Titre"/>
      </w:pPr>
      <w:bookmarkStart w:id="48" w:name="_Toc38607351"/>
      <w:bookmarkStart w:id="49" w:name="_Toc39476761"/>
      <w:r w:rsidRPr="00BF31BF">
        <w:t>Matériel requis</w:t>
      </w:r>
      <w:bookmarkEnd w:id="48"/>
      <w:bookmarkEnd w:id="49"/>
    </w:p>
    <w:p w14:paraId="04731087" w14:textId="77777777" w:rsidR="0076756E" w:rsidRDefault="0076756E" w:rsidP="0076756E">
      <w:pPr>
        <w:pStyle w:val="Matriel-Texte"/>
        <w:numPr>
          <w:ilvl w:val="0"/>
          <w:numId w:val="23"/>
        </w:numPr>
        <w:ind w:left="360"/>
        <w:contextualSpacing w:val="0"/>
      </w:pPr>
      <w:r>
        <w:t>Le document fourni en annexe.</w:t>
      </w:r>
    </w:p>
    <w:p w14:paraId="4D4DB261" w14:textId="77777777" w:rsidR="0076756E" w:rsidRDefault="0076756E" w:rsidP="0076756E">
      <w:pPr>
        <w:pStyle w:val="Matriel-Texte"/>
        <w:numPr>
          <w:ilvl w:val="0"/>
          <w:numId w:val="23"/>
        </w:numPr>
        <w:ind w:left="360"/>
        <w:contextualSpacing w:val="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326B157D" w14:textId="77777777" w:rsidTr="00A85278">
        <w:tc>
          <w:tcPr>
            <w:tcW w:w="10800" w:type="dxa"/>
            <w:shd w:val="clear" w:color="auto" w:fill="DDECEE" w:themeFill="accent5" w:themeFillTint="33"/>
            <w:tcMar>
              <w:top w:w="360" w:type="dxa"/>
              <w:left w:w="360" w:type="dxa"/>
              <w:bottom w:w="360" w:type="dxa"/>
              <w:right w:w="360" w:type="dxa"/>
            </w:tcMar>
          </w:tcPr>
          <w:p w14:paraId="63335203" w14:textId="77777777" w:rsidR="0076756E" w:rsidRPr="00BF31BF" w:rsidRDefault="0076756E" w:rsidP="0069622A">
            <w:pPr>
              <w:pStyle w:val="Tableau-Informationauxparents"/>
            </w:pPr>
            <w:bookmarkStart w:id="50" w:name="_Toc38607352"/>
            <w:bookmarkStart w:id="51" w:name="_Toc39476762"/>
            <w:r w:rsidRPr="00BF31BF">
              <w:t>Information aux parents</w:t>
            </w:r>
            <w:bookmarkEnd w:id="50"/>
            <w:bookmarkEnd w:id="51"/>
          </w:p>
          <w:p w14:paraId="42DE1B5A" w14:textId="77777777" w:rsidR="0076756E" w:rsidRPr="00BF31BF" w:rsidRDefault="0076756E" w:rsidP="0069622A">
            <w:pPr>
              <w:pStyle w:val="Tableau-titre"/>
            </w:pPr>
            <w:r w:rsidRPr="00BF31BF">
              <w:t>À propos de l’activité</w:t>
            </w:r>
          </w:p>
          <w:p w14:paraId="5DCC1280" w14:textId="77777777" w:rsidR="0076756E" w:rsidRPr="00BF31BF" w:rsidRDefault="0076756E" w:rsidP="0069622A">
            <w:pPr>
              <w:pStyle w:val="Tableau-texte"/>
            </w:pPr>
            <w:r w:rsidRPr="00BF31BF">
              <w:t>Votre enfant s’exercera à :</w:t>
            </w:r>
          </w:p>
          <w:p w14:paraId="78EEAB49" w14:textId="77777777" w:rsidR="0076756E" w:rsidRPr="00BF31BF" w:rsidRDefault="0076756E" w:rsidP="00A85278">
            <w:r w:rsidRPr="00CC733D">
              <w:t>Utiliser ses capacités auditives pour distinguer les sons.</w:t>
            </w:r>
          </w:p>
          <w:p w14:paraId="772E1A35" w14:textId="77777777" w:rsidR="0076756E" w:rsidRPr="00BF31BF" w:rsidRDefault="0076756E" w:rsidP="0069622A">
            <w:pPr>
              <w:pStyle w:val="Tableau-texte"/>
            </w:pPr>
            <w:r w:rsidRPr="00BF31BF">
              <w:t>Vous pourriez :</w:t>
            </w:r>
          </w:p>
          <w:p w14:paraId="3EB06BD9" w14:textId="77777777" w:rsidR="0076756E" w:rsidRDefault="0076756E" w:rsidP="00A85278">
            <w:r>
              <w:t>Lire les consignes de l’activité et vérifier si votre enfant les a bien comprises;</w:t>
            </w:r>
          </w:p>
          <w:p w14:paraId="112642C5" w14:textId="77777777" w:rsidR="0076756E" w:rsidRDefault="0076756E" w:rsidP="00A85278">
            <w:r>
              <w:t>Participer à l’activité en amenant votre enfant faire une promenade;</w:t>
            </w:r>
          </w:p>
          <w:p w14:paraId="03DC385E" w14:textId="77777777" w:rsidR="0076756E" w:rsidRPr="00BF31BF" w:rsidRDefault="0076756E" w:rsidP="00A85278">
            <w:r>
              <w:t>Aider votre enfant à écrire certains mots.</w:t>
            </w:r>
          </w:p>
        </w:tc>
      </w:tr>
    </w:tbl>
    <w:p w14:paraId="51241DBF"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p>
    <w:p w14:paraId="71961135" w14:textId="77777777" w:rsidR="0076756E" w:rsidRDefault="0076756E" w:rsidP="0076756E">
      <w:pPr>
        <w:pStyle w:val="Matire-Premirepage"/>
      </w:pPr>
      <w:r>
        <w:lastRenderedPageBreak/>
        <w:t>Musique</w:t>
      </w:r>
    </w:p>
    <w:p w14:paraId="251F22E1" w14:textId="77777777" w:rsidR="0076756E" w:rsidRPr="00BF31BF" w:rsidRDefault="0076756E" w:rsidP="0076756E">
      <w:pPr>
        <w:pStyle w:val="Titredelactivit"/>
        <w:tabs>
          <w:tab w:val="left" w:pos="7170"/>
        </w:tabs>
      </w:pPr>
      <w:bookmarkStart w:id="52" w:name="_Toc38607353"/>
      <w:bookmarkStart w:id="53" w:name="_Toc39476763"/>
      <w:r>
        <w:t xml:space="preserve">Annexe – </w:t>
      </w:r>
      <w:r w:rsidRPr="0060661D">
        <w:t>Détective au travail!</w:t>
      </w:r>
      <w:bookmarkEnd w:id="52"/>
      <w:bookmarkEnd w:id="53"/>
    </w:p>
    <w:p w14:paraId="3689D8B2" w14:textId="77777777" w:rsidR="0076756E" w:rsidRPr="004D4860" w:rsidRDefault="0076756E" w:rsidP="0076756E">
      <w:pPr>
        <w:rPr>
          <w:b/>
        </w:rPr>
      </w:pPr>
    </w:p>
    <w:p w14:paraId="614AFF07" w14:textId="77777777" w:rsidR="0076756E" w:rsidRPr="004D4860" w:rsidRDefault="0076756E" w:rsidP="0076756E">
      <w:pPr>
        <w:pStyle w:val="Consigne-tapes"/>
        <w:ind w:left="360" w:hanging="360"/>
        <w:rPr>
          <w:b w:val="0"/>
        </w:rPr>
      </w:pPr>
      <w:r w:rsidRPr="004D4860">
        <w:t>Proposition d’activité</w:t>
      </w:r>
    </w:p>
    <w:p w14:paraId="15268BA2" w14:textId="77777777" w:rsidR="0076756E" w:rsidRPr="00974DCF" w:rsidRDefault="0076756E" w:rsidP="0076756E">
      <w:pPr>
        <w:rPr>
          <w:lang w:val="fr-CA" w:eastAsia="en-US"/>
        </w:rPr>
      </w:pPr>
      <w:r w:rsidRPr="00974DCF">
        <w:rPr>
          <w:lang w:val="fr-CA" w:eastAsia="en-US"/>
        </w:rPr>
        <w:t>On dit des détectives qu’ils ont des yeux de lynx, mais il leur faut aussi des oreilles très fines.</w:t>
      </w:r>
    </w:p>
    <w:p w14:paraId="02C78266" w14:textId="77777777" w:rsidR="0076756E" w:rsidRPr="00974DCF" w:rsidRDefault="0076756E" w:rsidP="0076756E">
      <w:pPr>
        <w:rPr>
          <w:lang w:val="fr-CA" w:eastAsia="en-US"/>
        </w:rPr>
      </w:pPr>
      <w:r w:rsidRPr="00974DCF">
        <w:rPr>
          <w:lang w:val="fr-CA" w:eastAsia="en-US"/>
        </w:rPr>
        <w:t>À ton tour de te mettre à la recherche des sons perdus!</w:t>
      </w:r>
    </w:p>
    <w:p w14:paraId="3AE22D8A" w14:textId="77777777" w:rsidR="0076756E" w:rsidRPr="00974DCF" w:rsidRDefault="0076756E" w:rsidP="0076756E">
      <w:pPr>
        <w:spacing w:after="160" w:line="259" w:lineRule="auto"/>
        <w:contextualSpacing/>
        <w:rPr>
          <w:rFonts w:eastAsia="Calibri" w:cs="Arial"/>
          <w:szCs w:val="22"/>
          <w:lang w:val="fr-CA" w:eastAsia="en-US"/>
        </w:rPr>
      </w:pPr>
    </w:p>
    <w:p w14:paraId="11F9E09A" w14:textId="77777777" w:rsidR="0076756E" w:rsidRPr="00974DCF" w:rsidRDefault="0076756E" w:rsidP="0076756E">
      <w:pPr>
        <w:spacing w:after="160" w:line="259" w:lineRule="auto"/>
        <w:contextualSpacing/>
        <w:rPr>
          <w:rFonts w:eastAsia="Calibri" w:cs="Arial"/>
          <w:szCs w:val="22"/>
          <w:lang w:val="fr-CA" w:eastAsia="en-US"/>
        </w:rPr>
      </w:pPr>
    </w:p>
    <w:p w14:paraId="3A2A39C7" w14:textId="77777777" w:rsidR="0076756E" w:rsidRPr="004D4860" w:rsidRDefault="0076756E" w:rsidP="0076756E">
      <w:pPr>
        <w:pStyle w:val="Consigne-tapes"/>
        <w:ind w:left="360" w:hanging="360"/>
        <w:rPr>
          <w:b w:val="0"/>
        </w:rPr>
      </w:pPr>
      <w:r w:rsidRPr="004D4860">
        <w:t>Étapes de la réalisation</w:t>
      </w:r>
    </w:p>
    <w:p w14:paraId="00F76C3A" w14:textId="77777777" w:rsidR="0076756E" w:rsidRPr="00974DCF" w:rsidRDefault="0076756E" w:rsidP="0076756E">
      <w:pPr>
        <w:pStyle w:val="Consigne-Texte"/>
        <w:numPr>
          <w:ilvl w:val="0"/>
          <w:numId w:val="23"/>
        </w:numPr>
        <w:ind w:left="360"/>
        <w:contextualSpacing w:val="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FF93E2" w14:textId="77777777" w:rsidR="0076756E" w:rsidRPr="00974DCF" w:rsidRDefault="0076756E" w:rsidP="0076756E">
      <w:pPr>
        <w:pStyle w:val="Consigne-Texte"/>
        <w:numPr>
          <w:ilvl w:val="0"/>
          <w:numId w:val="23"/>
        </w:numPr>
        <w:ind w:left="360"/>
        <w:contextualSpacing w:val="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1DD92264" w14:textId="77777777" w:rsidR="0076756E" w:rsidRPr="00974DCF" w:rsidRDefault="0076756E" w:rsidP="0076756E">
      <w:pPr>
        <w:pStyle w:val="Consigne-Texte"/>
        <w:numPr>
          <w:ilvl w:val="0"/>
          <w:numId w:val="23"/>
        </w:numPr>
        <w:ind w:left="360"/>
        <w:contextualSpacing w:val="0"/>
        <w:rPr>
          <w:lang w:val="fr-CA"/>
        </w:rPr>
      </w:pPr>
      <w:r w:rsidRPr="00974DCF">
        <w:rPr>
          <w:lang w:val="fr-CA"/>
        </w:rPr>
        <w:t>De retour à la maison, essaie de relier chaque son trouvé à ce qui le caractérise.</w:t>
      </w:r>
    </w:p>
    <w:p w14:paraId="2E091AC7" w14:textId="77777777" w:rsidR="0076756E" w:rsidRPr="00974DCF" w:rsidRDefault="0076756E" w:rsidP="0076756E">
      <w:pPr>
        <w:spacing w:after="160" w:line="259" w:lineRule="auto"/>
        <w:contextualSpacing/>
        <w:rPr>
          <w:rFonts w:eastAsia="Calibri" w:cs="Arial"/>
          <w:szCs w:val="22"/>
          <w:lang w:val="fr-CA" w:eastAsia="en-US"/>
        </w:rPr>
      </w:pPr>
    </w:p>
    <w:p w14:paraId="2E550838" w14:textId="77777777" w:rsidR="0076756E" w:rsidRPr="00974DCF" w:rsidRDefault="0076756E" w:rsidP="0076756E">
      <w:pPr>
        <w:spacing w:after="160" w:line="259" w:lineRule="auto"/>
        <w:contextualSpacing/>
        <w:rPr>
          <w:rFonts w:eastAsia="Calibri" w:cs="Arial"/>
          <w:szCs w:val="22"/>
          <w:lang w:val="fr-CA" w:eastAsia="en-US"/>
        </w:rPr>
      </w:pPr>
    </w:p>
    <w:p w14:paraId="0F2905DB" w14:textId="77777777" w:rsidR="0076756E" w:rsidRPr="004D4860" w:rsidRDefault="0076756E" w:rsidP="0076756E">
      <w:pPr>
        <w:pStyle w:val="Consigne-tapes"/>
        <w:ind w:left="360" w:hanging="360"/>
        <w:rPr>
          <w:b w:val="0"/>
        </w:rPr>
      </w:pPr>
      <w:r w:rsidRPr="004D4860">
        <w:t>Si tu veux aller plus loin…</w:t>
      </w:r>
    </w:p>
    <w:p w14:paraId="33D2528D" w14:textId="77777777" w:rsidR="0076756E" w:rsidRPr="00974DCF" w:rsidRDefault="0076756E" w:rsidP="0076756E">
      <w:pPr>
        <w:pStyle w:val="Consigne-Texte"/>
        <w:numPr>
          <w:ilvl w:val="0"/>
          <w:numId w:val="23"/>
        </w:numPr>
        <w:ind w:left="360"/>
        <w:contextualSpacing w:val="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6B5BEF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256B8307" w14:textId="77777777" w:rsidR="0076756E" w:rsidRDefault="0076756E" w:rsidP="0076756E">
      <w:pPr>
        <w:pStyle w:val="Matire-Premirepage"/>
      </w:pPr>
      <w:r>
        <w:lastRenderedPageBreak/>
        <w:t>Musique</w:t>
      </w:r>
    </w:p>
    <w:p w14:paraId="288E6059" w14:textId="77777777" w:rsidR="0076756E" w:rsidRPr="0075704F" w:rsidRDefault="0076756E" w:rsidP="0076756E">
      <w:pPr>
        <w:pStyle w:val="Titredelactivit"/>
        <w:rPr>
          <w:lang w:val="fr-CA"/>
        </w:rPr>
      </w:pPr>
      <w:bookmarkStart w:id="54" w:name="_Toc38607354"/>
      <w:bookmarkStart w:id="55" w:name="_Toc39476764"/>
      <w:r w:rsidRPr="0075704F">
        <w:rPr>
          <w:lang w:val="fr-CA"/>
        </w:rPr>
        <w:t xml:space="preserve">Annexe </w:t>
      </w:r>
      <w:r>
        <w:t>–</w:t>
      </w:r>
      <w:r w:rsidRPr="0075704F">
        <w:rPr>
          <w:lang w:val="fr-CA"/>
        </w:rPr>
        <w:t xml:space="preserve"> Détective au </w:t>
      </w:r>
      <w:r>
        <w:rPr>
          <w:lang w:val="fr-CA"/>
        </w:rPr>
        <w:t>travail!</w:t>
      </w:r>
      <w:bookmarkEnd w:id="54"/>
      <w:r>
        <w:rPr>
          <w:lang w:val="fr-CA"/>
        </w:rPr>
        <w:br/>
        <w:t>(suite)</w:t>
      </w:r>
      <w:bookmarkEnd w:id="55"/>
    </w:p>
    <w:p w14:paraId="79130C62" w14:textId="77777777" w:rsidR="0076756E" w:rsidRPr="0075704F" w:rsidRDefault="0076756E" w:rsidP="0076756E">
      <w:pPr>
        <w:pStyle w:val="Consigne-tapes"/>
        <w:numPr>
          <w:ilvl w:val="0"/>
          <w:numId w:val="15"/>
        </w:numPr>
        <w:spacing w:before="0" w:after="60"/>
        <w:ind w:left="360"/>
        <w:outlineLvl w:val="9"/>
      </w:pPr>
      <w:r w:rsidRPr="0075704F">
        <w:t xml:space="preserve">Relie par un trait chaque son trouvé à une ou </w:t>
      </w:r>
      <w:r>
        <w:t xml:space="preserve">à </w:t>
      </w:r>
      <w:r w:rsidRPr="0075704F">
        <w:t>plusieurs de ses caractéristiques.</w:t>
      </w:r>
    </w:p>
    <w:p w14:paraId="6ACF102F"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7216" behindDoc="0" locked="0" layoutInCell="1" allowOverlap="1" wp14:anchorId="093CBE3C" wp14:editId="7A5AA67C">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7A58FD8E" w14:textId="77777777" w:rsidR="0069622A" w:rsidRPr="00E73D4B" w:rsidRDefault="0069622A" w:rsidP="0076756E">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3CBE3C"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7A58FD8E" w14:textId="77777777" w:rsidR="0069622A" w:rsidRPr="00E73D4B" w:rsidRDefault="0069622A" w:rsidP="0076756E">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02B1E713" wp14:editId="7DFA7979">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9CDF21" id="Rectangle : coins arrondis 10" o:spid="_x0000_s1026" style="position:absolute;margin-left:366.1pt;margin-top:20.8pt;width:139.5pt;height:40.5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4ACD7FB"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9264" behindDoc="0" locked="0" layoutInCell="1" allowOverlap="1" wp14:anchorId="0D13124B" wp14:editId="2FB1910D">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4304288C" w14:textId="77777777" w:rsidR="0069622A" w:rsidRPr="00E73D4B" w:rsidRDefault="0069622A" w:rsidP="0076756E">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3124B" id="Zone de texte 25" o:spid="_x0000_s1027" type="#_x0000_t202" style="position:absolute;left:0;text-align:left;margin-left:388.1pt;margin-top:43.1pt;width:90.15pt;height:31.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4304288C" w14:textId="77777777" w:rsidR="0069622A" w:rsidRPr="00E73D4B" w:rsidRDefault="0069622A" w:rsidP="0076756E">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3120" behindDoc="0" locked="0" layoutInCell="1" allowOverlap="1" wp14:anchorId="4A167657" wp14:editId="5AC6C08B">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048225" id="Rectangle : coins arrondis 3" o:spid="_x0000_s1026" style="position:absolute;margin-left:365.85pt;margin-top:34.25pt;width:139.5pt;height:40.5pt;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5E68A3C"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4851CF4D"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1312" behindDoc="0" locked="0" layoutInCell="1" allowOverlap="1" wp14:anchorId="15D585A4" wp14:editId="3B74A2B2">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194555C" w14:textId="77777777" w:rsidR="0069622A" w:rsidRPr="00E73D4B" w:rsidRDefault="0069622A" w:rsidP="0076756E">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585A4" id="Zone de texte 26" o:spid="_x0000_s1028" type="#_x0000_t202" style="position:absolute;left:0;text-align:left;margin-left:388.1pt;margin-top:11.85pt;width:92.65pt;height:23.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194555C" w14:textId="77777777" w:rsidR="0069622A" w:rsidRPr="00E73D4B" w:rsidRDefault="0069622A" w:rsidP="0076756E">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04925066" wp14:editId="7C23025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25A878" id="Rectangle : coins arrondis 17" o:spid="_x0000_s1026" style="position:absolute;margin-left:366.35pt;margin-top:4.25pt;width:139.5pt;height:40.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058A9CF6"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7456" behindDoc="0" locked="0" layoutInCell="1" allowOverlap="1" wp14:anchorId="661DA0AA" wp14:editId="19A98AAD">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29B5D61" w14:textId="77777777" w:rsidR="0069622A" w:rsidRPr="00E73D4B" w:rsidRDefault="0069622A" w:rsidP="0076756E">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DA0AA" id="Zone de texte 32" o:spid="_x0000_s1029" type="#_x0000_t202" style="position:absolute;left:0;text-align:left;margin-left:387.6pt;margin-top:29.7pt;width:87.65pt;height:2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29B5D61" w14:textId="77777777" w:rsidR="0069622A" w:rsidRPr="00E73D4B" w:rsidRDefault="0069622A" w:rsidP="0076756E">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6432" behindDoc="0" locked="0" layoutInCell="1" allowOverlap="1" wp14:anchorId="1839DE6D" wp14:editId="7F16AB53">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8CD6C7" id="Rectangle : coins arrondis 31" o:spid="_x0000_s1026" style="position:absolute;margin-left:365.75pt;margin-top:21.7pt;width:139.5pt;height:40.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1B430A1"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2336" behindDoc="0" locked="0" layoutInCell="1" allowOverlap="1" wp14:anchorId="23B7840B" wp14:editId="52515B42">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D59F322" w14:textId="77777777" w:rsidR="0069622A" w:rsidRPr="00E73D4B" w:rsidRDefault="0069622A" w:rsidP="0076756E">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840B" id="Zone de texte 27" o:spid="_x0000_s1030" type="#_x0000_t202" style="position:absolute;left:0;text-align:left;margin-left:387.55pt;margin-top:41.85pt;width:92pt;height:29.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1D59F322" w14:textId="77777777" w:rsidR="0069622A" w:rsidRPr="00E73D4B" w:rsidRDefault="0069622A" w:rsidP="0076756E">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1626D4D6" wp14:editId="6ABFD1C2">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F620AB" id="Rectangle : coins arrondis 20" o:spid="_x0000_s1026" style="position:absolute;margin-left:366.3pt;margin-top:34.2pt;width:139.5pt;height:40.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8BA7138"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55168" behindDoc="0" locked="0" layoutInCell="1" allowOverlap="1" wp14:anchorId="5BDEEC45" wp14:editId="121B0962">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657FFA" id="Rectangle : coins arrondis 16" o:spid="_x0000_s1026" style="position:absolute;margin-left:365.7pt;margin-top:45.75pt;width:139.5pt;height:40.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965E4A"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3360" behindDoc="0" locked="0" layoutInCell="1" allowOverlap="1" wp14:anchorId="3243A0CF" wp14:editId="677D057B">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ED12F3B" w14:textId="77777777" w:rsidR="0069622A" w:rsidRPr="00E73D4B" w:rsidRDefault="0069622A" w:rsidP="0076756E">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43A0CF" id="Zone de texte 28" o:spid="_x0000_s1031" type="#_x0000_t202" style="position:absolute;left:0;text-align:left;margin-left:387.75pt;margin-top:8.85pt;width:56.9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ED12F3B" w14:textId="77777777" w:rsidR="0069622A" w:rsidRPr="00E73D4B" w:rsidRDefault="0069622A" w:rsidP="0076756E">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4AAC1AC5" w14:textId="77777777" w:rsidR="0076756E" w:rsidRPr="00E73D4B" w:rsidRDefault="0076756E" w:rsidP="0076756E">
      <w:pPr>
        <w:pStyle w:val="Paragraphedeliste"/>
        <w:numPr>
          <w:ilvl w:val="0"/>
          <w:numId w:val="24"/>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5408" behindDoc="0" locked="0" layoutInCell="1" allowOverlap="1" wp14:anchorId="4248292F" wp14:editId="6560C05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A0DA6AD" w14:textId="77777777" w:rsidR="0069622A" w:rsidRPr="00E73D4B" w:rsidRDefault="0069622A" w:rsidP="0076756E">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292F" id="Zone de texte 30" o:spid="_x0000_s1032" type="#_x0000_t202" style="position:absolute;left:0;text-align:left;margin-left:387.75pt;margin-top:17.8pt;width:117.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A0DA6AD" w14:textId="77777777" w:rsidR="0069622A" w:rsidRPr="00E73D4B" w:rsidRDefault="0069622A" w:rsidP="0076756E">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64384" behindDoc="0" locked="0" layoutInCell="1" allowOverlap="1" wp14:anchorId="4BBEF83C" wp14:editId="7845E59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B849C8" id="Rectangle : coins arrondis 29" o:spid="_x0000_s1026" style="position:absolute;margin-left:365.7pt;margin-top:9.25pt;width:139.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78BC1E5" w14:textId="77777777" w:rsidR="0076756E" w:rsidRPr="00E73D4B" w:rsidRDefault="0076756E" w:rsidP="0076756E">
      <w:pPr>
        <w:pStyle w:val="Paragraphedeliste"/>
        <w:numPr>
          <w:ilvl w:val="0"/>
          <w:numId w:val="24"/>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579A4F39"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55DE2029" w14:textId="77777777" w:rsidR="0076756E" w:rsidRPr="00BF31BF" w:rsidRDefault="0076756E" w:rsidP="0076756E">
      <w:pPr>
        <w:pStyle w:val="Matire-Premirepage"/>
      </w:pPr>
      <w:r>
        <w:lastRenderedPageBreak/>
        <w:t>Danse</w:t>
      </w:r>
    </w:p>
    <w:p w14:paraId="4584B8A9" w14:textId="77777777" w:rsidR="0076756E" w:rsidRPr="00BF31BF" w:rsidRDefault="0076756E" w:rsidP="0076756E">
      <w:pPr>
        <w:pStyle w:val="Titredelactivit"/>
        <w:tabs>
          <w:tab w:val="left" w:pos="7170"/>
        </w:tabs>
      </w:pPr>
      <w:bookmarkStart w:id="56" w:name="_Toc39476765"/>
      <w:r>
        <w:t>Défi moteur</w:t>
      </w:r>
      <w:bookmarkEnd w:id="56"/>
    </w:p>
    <w:p w14:paraId="0FACF73A" w14:textId="77777777" w:rsidR="0076756E" w:rsidRPr="00BF31BF" w:rsidRDefault="0076756E" w:rsidP="0076756E">
      <w:pPr>
        <w:pStyle w:val="Consigne-Titre"/>
      </w:pPr>
      <w:bookmarkStart w:id="57" w:name="_Toc39476766"/>
      <w:r w:rsidRPr="00BF31BF">
        <w:t>Consigne à l’élève</w:t>
      </w:r>
      <w:bookmarkEnd w:id="57"/>
    </w:p>
    <w:p w14:paraId="799518A6" w14:textId="77777777" w:rsidR="0076756E" w:rsidRDefault="0076756E" w:rsidP="0076756E">
      <w:r>
        <w:t>Tu es invité à relever un défi. Déplace-toi d’une pièce à l’autre dans ta maison en expérimentant le plus de mouvements possible dans différents espaces.</w:t>
      </w:r>
    </w:p>
    <w:p w14:paraId="67DF9B6D" w14:textId="77777777" w:rsidR="0076756E" w:rsidRDefault="0076756E" w:rsidP="0076756E">
      <w:r>
        <w:t>Voir le document en annexe pour la description complète de l’activité.</w:t>
      </w:r>
    </w:p>
    <w:p w14:paraId="085AA002" w14:textId="77777777" w:rsidR="0076756E" w:rsidRPr="00BF31BF" w:rsidRDefault="0076756E" w:rsidP="0076756E">
      <w:pPr>
        <w:pStyle w:val="Matriel-Titre"/>
      </w:pPr>
      <w:bookmarkStart w:id="58" w:name="_Toc39476767"/>
      <w:r w:rsidRPr="00BF31BF">
        <w:t>Matériel requis</w:t>
      </w:r>
      <w:bookmarkEnd w:id="58"/>
    </w:p>
    <w:p w14:paraId="17B9266D" w14:textId="77777777" w:rsidR="0076756E" w:rsidRDefault="0076756E" w:rsidP="0076756E">
      <w:pPr>
        <w:pStyle w:val="Matriel-Texte"/>
        <w:numPr>
          <w:ilvl w:val="0"/>
          <w:numId w:val="23"/>
        </w:numPr>
        <w:ind w:left="360"/>
        <w:contextualSpacing w:val="0"/>
      </w:pPr>
      <w:r>
        <w:t>Des f</w:t>
      </w:r>
      <w:r w:rsidRPr="007D1986">
        <w:t xml:space="preserve">euilles ou </w:t>
      </w:r>
      <w:r>
        <w:t xml:space="preserve">des </w:t>
      </w:r>
      <w:r w:rsidRPr="007D1986">
        <w:t>cartons</w:t>
      </w:r>
      <w:r>
        <w:t>.</w:t>
      </w:r>
    </w:p>
    <w:p w14:paraId="3503D1D4" w14:textId="77777777" w:rsidR="0076756E" w:rsidRDefault="0076756E" w:rsidP="0076756E">
      <w:pPr>
        <w:pStyle w:val="Matriel-Texte"/>
        <w:numPr>
          <w:ilvl w:val="0"/>
          <w:numId w:val="23"/>
        </w:numPr>
        <w:ind w:left="360"/>
        <w:contextualSpacing w:val="0"/>
      </w:pPr>
      <w:r>
        <w:t xml:space="preserve">Des </w:t>
      </w:r>
      <w:r w:rsidRPr="007D1986">
        <w:t>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6756E" w:rsidRPr="00BF31BF" w14:paraId="678C9E37" w14:textId="77777777" w:rsidTr="0069622A">
        <w:tc>
          <w:tcPr>
            <w:tcW w:w="10800" w:type="dxa"/>
            <w:shd w:val="clear" w:color="auto" w:fill="DDECEE" w:themeFill="accent5" w:themeFillTint="33"/>
            <w:tcMar>
              <w:top w:w="360" w:type="dxa"/>
              <w:left w:w="360" w:type="dxa"/>
              <w:bottom w:w="360" w:type="dxa"/>
              <w:right w:w="360" w:type="dxa"/>
            </w:tcMar>
          </w:tcPr>
          <w:p w14:paraId="7A8D7D71" w14:textId="77777777" w:rsidR="0076756E" w:rsidRPr="00BF31BF" w:rsidRDefault="0076756E" w:rsidP="0069622A">
            <w:pPr>
              <w:pStyle w:val="Tableau-Informationauxparents"/>
            </w:pPr>
            <w:bookmarkStart w:id="59" w:name="_Toc39476768"/>
            <w:r w:rsidRPr="00BF31BF">
              <w:t>Information aux parents</w:t>
            </w:r>
            <w:bookmarkEnd w:id="59"/>
          </w:p>
          <w:p w14:paraId="211258DB" w14:textId="77777777" w:rsidR="0076756E" w:rsidRPr="00BF31BF" w:rsidRDefault="0076756E" w:rsidP="0069622A">
            <w:pPr>
              <w:pStyle w:val="Tableau-titre"/>
            </w:pPr>
            <w:r w:rsidRPr="00BF31BF">
              <w:t>À propos de l’activité</w:t>
            </w:r>
          </w:p>
          <w:p w14:paraId="57E78653" w14:textId="77777777" w:rsidR="0076756E" w:rsidRPr="00BF31BF" w:rsidRDefault="0076756E" w:rsidP="0069622A">
            <w:pPr>
              <w:pStyle w:val="Tableau-texte"/>
            </w:pPr>
            <w:r w:rsidRPr="00BF31BF">
              <w:t>Votre enfant s’exercera à :</w:t>
            </w:r>
          </w:p>
          <w:p w14:paraId="681903E7" w14:textId="77777777" w:rsidR="0076756E" w:rsidRDefault="0076756E" w:rsidP="00A85278">
            <w:pPr>
              <w:pStyle w:val="Tableau-Liste"/>
            </w:pPr>
            <w:r>
              <w:t>Bouger;</w:t>
            </w:r>
          </w:p>
          <w:p w14:paraId="22B7A862" w14:textId="77777777" w:rsidR="0076756E" w:rsidRDefault="0076756E" w:rsidP="00A85278">
            <w:pPr>
              <w:pStyle w:val="Tableau-Liste"/>
            </w:pPr>
            <w:r>
              <w:t xml:space="preserve">Explorer les différents modes de déplacement; </w:t>
            </w:r>
          </w:p>
          <w:p w14:paraId="7AC38DEA" w14:textId="77777777" w:rsidR="0076756E" w:rsidRDefault="0076756E" w:rsidP="00A85278">
            <w:pPr>
              <w:pStyle w:val="Tableau-Liste"/>
            </w:pPr>
            <w:r>
              <w:t>Stimuler sa créativité.</w:t>
            </w:r>
          </w:p>
          <w:p w14:paraId="1523BAD0" w14:textId="77777777" w:rsidR="0076756E" w:rsidRDefault="0076756E" w:rsidP="0069622A">
            <w:pPr>
              <w:pStyle w:val="Tableau-texte"/>
            </w:pPr>
            <w:r w:rsidRPr="00BF31BF">
              <w:t>Vous pourriez :</w:t>
            </w:r>
          </w:p>
          <w:p w14:paraId="16C28127" w14:textId="77777777" w:rsidR="0076756E" w:rsidRPr="000776E7" w:rsidRDefault="0076756E" w:rsidP="00A85278">
            <w:pPr>
              <w:pStyle w:val="Tableau-Liste"/>
            </w:pPr>
            <w:r>
              <w:rPr>
                <w:lang w:val="fr-CA"/>
              </w:rPr>
              <w:t>V</w:t>
            </w:r>
            <w:r w:rsidRPr="00075785">
              <w:rPr>
                <w:lang w:val="fr-CA"/>
              </w:rPr>
              <w:t xml:space="preserve">ous </w:t>
            </w:r>
            <w:proofErr w:type="spellStart"/>
            <w:r w:rsidRPr="00075785">
              <w:rPr>
                <w:lang w:val="fr-CA"/>
              </w:rPr>
              <w:t>assurer</w:t>
            </w:r>
            <w:proofErr w:type="spellEnd"/>
            <w:r w:rsidRPr="00075785">
              <w:rPr>
                <w:lang w:val="fr-CA"/>
              </w:rPr>
              <w:t xml:space="preserve"> que les mouvements</w:t>
            </w:r>
            <w:r w:rsidRPr="000776E7">
              <w:rPr>
                <w:lang w:val="fr-CA"/>
              </w:rPr>
              <w:t xml:space="preserve"> qu’a choisi d’exécuter votre enfant correspondent à ses capacités et à l’espace dont il dispose. </w:t>
            </w:r>
          </w:p>
          <w:p w14:paraId="3EE16280" w14:textId="77777777" w:rsidR="0076756E" w:rsidRPr="00BF31BF" w:rsidRDefault="0076756E" w:rsidP="00A85278">
            <w:pPr>
              <w:pStyle w:val="Tableau-Liste"/>
            </w:pPr>
            <w:r>
              <w:t>O</w:t>
            </w:r>
            <w:r w:rsidRPr="008A01FF">
              <w:t>rganiser une compétition entre frère(s) et sœur(s) et attribuer des points à ceux qui n’oublient pas de se déplacer de la façon convenue.</w:t>
            </w:r>
          </w:p>
        </w:tc>
      </w:tr>
    </w:tbl>
    <w:p w14:paraId="189E9C65" w14:textId="77777777" w:rsidR="0076756E" w:rsidRDefault="0076756E" w:rsidP="0076756E">
      <w:pPr>
        <w:pStyle w:val="Crdit"/>
        <w:sectPr w:rsidR="0076756E" w:rsidSect="00B028EC">
          <w:pgSz w:w="12240" w:h="15840"/>
          <w:pgMar w:top="1170" w:right="1080" w:bottom="1440" w:left="1080" w:header="615" w:footer="706" w:gutter="0"/>
          <w:cols w:space="708"/>
          <w:docGrid w:linePitch="360"/>
        </w:sectPr>
      </w:pPr>
      <w:r>
        <w:t>Activité proposée par Rachel Sénéchal, spécialiste en musique et danse, école de la Fourmilière (Commission scolaire des Premières-Seigneuries).</w:t>
      </w:r>
    </w:p>
    <w:p w14:paraId="17E27E33" w14:textId="77777777" w:rsidR="0076756E" w:rsidRDefault="0076756E" w:rsidP="0076756E">
      <w:pPr>
        <w:pStyle w:val="Matire-Premirepage"/>
      </w:pPr>
      <w:r>
        <w:lastRenderedPageBreak/>
        <w:t>Danse</w:t>
      </w:r>
    </w:p>
    <w:p w14:paraId="67102425" w14:textId="77777777" w:rsidR="0076756E" w:rsidRPr="00BF31BF" w:rsidRDefault="0076756E" w:rsidP="0076756E">
      <w:pPr>
        <w:pStyle w:val="Titredelactivit"/>
        <w:tabs>
          <w:tab w:val="left" w:pos="7170"/>
        </w:tabs>
      </w:pPr>
      <w:bookmarkStart w:id="60" w:name="_Toc39476769"/>
      <w:r>
        <w:t>Annexe – Défi moteur</w:t>
      </w:r>
      <w:bookmarkEnd w:id="60"/>
    </w:p>
    <w:p w14:paraId="7147936D" w14:textId="77777777" w:rsidR="0076756E" w:rsidRPr="00B97677" w:rsidRDefault="0076756E" w:rsidP="0076756E">
      <w:pPr>
        <w:spacing w:after="160" w:line="259" w:lineRule="auto"/>
        <w:rPr>
          <w:rFonts w:eastAsia="Calibri" w:cs="Arial"/>
          <w:b/>
          <w:sz w:val="24"/>
          <w:lang w:val="fr-CA" w:eastAsia="en-US"/>
        </w:rPr>
      </w:pPr>
      <w:bookmarkStart w:id="61" w:name="_Hlk37321233"/>
      <w:r w:rsidRPr="001A364B">
        <w:rPr>
          <w:rFonts w:eastAsia="Calibri" w:cs="Arial"/>
          <w:b/>
          <w:sz w:val="24"/>
          <w:lang w:val="fr-CA" w:eastAsia="en-US"/>
        </w:rPr>
        <w:t>Proposition d’</w:t>
      </w:r>
      <w:r w:rsidRPr="00B97677">
        <w:rPr>
          <w:rFonts w:eastAsia="Calibri" w:cs="Arial"/>
          <w:b/>
          <w:sz w:val="24"/>
          <w:lang w:val="fr-CA" w:eastAsia="en-US"/>
        </w:rPr>
        <w:t>activité :</w:t>
      </w:r>
    </w:p>
    <w:p w14:paraId="61EFC3B1" w14:textId="77777777" w:rsidR="0076756E" w:rsidRPr="001A364B" w:rsidRDefault="0076756E" w:rsidP="0076756E">
      <w:pPr>
        <w:pStyle w:val="Consigne-Texte"/>
        <w:numPr>
          <w:ilvl w:val="0"/>
          <w:numId w:val="15"/>
        </w:numPr>
        <w:ind w:left="360"/>
        <w:contextualSpacing w:val="0"/>
      </w:pPr>
      <w:r>
        <w:t xml:space="preserve">Avec tes parents, </w:t>
      </w:r>
      <w:r w:rsidRPr="001A364B">
        <w:t>détermine</w:t>
      </w:r>
      <w:r>
        <w:t xml:space="preserve"> </w:t>
      </w:r>
      <w:r w:rsidRPr="001A364B">
        <w:t xml:space="preserve">les différents endroits de votre logis où </w:t>
      </w:r>
      <w:r>
        <w:t xml:space="preserve">tu serais </w:t>
      </w:r>
      <w:r w:rsidRPr="001A364B">
        <w:t xml:space="preserve">susceptible de </w:t>
      </w:r>
      <w:r>
        <w:t>t</w:t>
      </w:r>
      <w:r w:rsidRPr="001A364B">
        <w:t>e déplacer.</w:t>
      </w:r>
    </w:p>
    <w:p w14:paraId="46334A52" w14:textId="77777777" w:rsidR="0076756E" w:rsidRPr="005E13A0" w:rsidRDefault="0076756E" w:rsidP="0076756E">
      <w:pPr>
        <w:pStyle w:val="Consigne-Texte"/>
        <w:numPr>
          <w:ilvl w:val="0"/>
          <w:numId w:val="15"/>
        </w:numPr>
        <w:ind w:left="360"/>
        <w:contextualSpacing w:val="0"/>
      </w:pPr>
      <w:r w:rsidRPr="005E13A0">
        <w:t>Sur une grande feuille, fai</w:t>
      </w:r>
      <w:r>
        <w:t>s</w:t>
      </w:r>
      <w:r w:rsidRPr="005E13A0">
        <w:t xml:space="preserve"> une liste de tous ces endroits.</w:t>
      </w:r>
    </w:p>
    <w:p w14:paraId="38B710A5" w14:textId="77777777" w:rsidR="0076756E" w:rsidRPr="005E13A0" w:rsidRDefault="0076756E" w:rsidP="0076756E">
      <w:pPr>
        <w:pStyle w:val="Consigne-Texte"/>
        <w:numPr>
          <w:ilvl w:val="0"/>
          <w:numId w:val="15"/>
        </w:numPr>
        <w:ind w:left="360"/>
        <w:contextualSpacing w:val="0"/>
      </w:pPr>
      <w:r>
        <w:t>Choisis</w:t>
      </w:r>
      <w:r w:rsidRPr="005E13A0">
        <w:t xml:space="preserve"> un mode de déplacement différent pour chaque endroit</w:t>
      </w:r>
      <w:r>
        <w:t xml:space="preserve"> (e</w:t>
      </w:r>
      <w:r w:rsidRPr="005E13A0">
        <w:t>x</w:t>
      </w:r>
      <w:r>
        <w:t>.</w:t>
      </w:r>
      <w:r w:rsidRPr="005E13A0">
        <w:t xml:space="preserve"> : </w:t>
      </w:r>
      <w:r>
        <w:t>r</w:t>
      </w:r>
      <w:r w:rsidRPr="005E13A0">
        <w:t xml:space="preserve">amper, sauter sur un pied, rouler, </w:t>
      </w:r>
      <w:r>
        <w:t xml:space="preserve">faire des </w:t>
      </w:r>
      <w:r w:rsidRPr="005E13A0">
        <w:t>pas chassés,</w:t>
      </w:r>
      <w:r>
        <w:t xml:space="preserve"> </w:t>
      </w:r>
      <w:r w:rsidRPr="005E13A0">
        <w:t>imit</w:t>
      </w:r>
      <w:r>
        <w:t>er</w:t>
      </w:r>
      <w:r w:rsidRPr="005E13A0">
        <w:t xml:space="preserve"> un animal</w:t>
      </w:r>
      <w:r>
        <w:t>)</w:t>
      </w:r>
      <w:r w:rsidRPr="005E13A0">
        <w:t xml:space="preserve">. </w:t>
      </w:r>
    </w:p>
    <w:p w14:paraId="62065026" w14:textId="77777777" w:rsidR="0076756E" w:rsidRPr="00CB624D" w:rsidRDefault="0076756E" w:rsidP="0076756E">
      <w:pPr>
        <w:pStyle w:val="Consigne-Texte"/>
        <w:numPr>
          <w:ilvl w:val="0"/>
          <w:numId w:val="15"/>
        </w:numPr>
        <w:ind w:left="360"/>
        <w:contextualSpacing w:val="0"/>
      </w:pPr>
      <w:r>
        <w:t xml:space="preserve">Demande à ton parent d’afficher </w:t>
      </w:r>
      <w:r w:rsidRPr="00CB624D">
        <w:t xml:space="preserve">cette liste sur un mur ou sur le frigo pour que </w:t>
      </w:r>
      <w:r>
        <w:t xml:space="preserve">tu </w:t>
      </w:r>
      <w:r w:rsidRPr="00CB624D">
        <w:t>puisse</w:t>
      </w:r>
      <w:r>
        <w:t>s</w:t>
      </w:r>
      <w:r w:rsidRPr="00CB624D">
        <w:t xml:space="preserve"> </w:t>
      </w:r>
      <w:r>
        <w:t>la consulter</w:t>
      </w:r>
      <w:r w:rsidRPr="00CB624D">
        <w:t xml:space="preserve"> facilement. </w:t>
      </w:r>
    </w:p>
    <w:p w14:paraId="273DA337" w14:textId="77777777" w:rsidR="0076756E" w:rsidRPr="00CB624D" w:rsidRDefault="0076756E" w:rsidP="0076756E">
      <w:pPr>
        <w:pStyle w:val="Consigne-Texte"/>
        <w:numPr>
          <w:ilvl w:val="0"/>
          <w:numId w:val="15"/>
        </w:numPr>
        <w:ind w:left="360"/>
        <w:contextualSpacing w:val="0"/>
      </w:pPr>
      <w:r w:rsidRPr="00CB624D">
        <w:t xml:space="preserve">Détermine le temps pendant lequel l’activité </w:t>
      </w:r>
      <w:r>
        <w:t>se déroulera</w:t>
      </w:r>
      <w:r w:rsidRPr="00CB624D">
        <w:t xml:space="preserve">. </w:t>
      </w:r>
    </w:p>
    <w:p w14:paraId="02AB2D8E" w14:textId="77777777" w:rsidR="0076756E" w:rsidRDefault="0076756E" w:rsidP="0076756E">
      <w:pPr>
        <w:pStyle w:val="Consigne-Texte"/>
        <w:numPr>
          <w:ilvl w:val="0"/>
          <w:numId w:val="15"/>
        </w:numPr>
        <w:ind w:left="360"/>
        <w:contextualSpacing w:val="0"/>
      </w:pPr>
      <w:r w:rsidRPr="00E15D9B">
        <w:t xml:space="preserve">Pendant la période déterminée, </w:t>
      </w:r>
      <w:r>
        <w:t xml:space="preserve">tu </w:t>
      </w:r>
      <w:r w:rsidRPr="00E15D9B">
        <w:t>devra</w:t>
      </w:r>
      <w:r>
        <w:t>s</w:t>
      </w:r>
      <w:r w:rsidRPr="00E15D9B">
        <w:t xml:space="preserve"> utiliser le mode de déplacement choisi pour </w:t>
      </w:r>
      <w:r>
        <w:t xml:space="preserve">chaque </w:t>
      </w:r>
      <w:r w:rsidRPr="00E15D9B">
        <w:t>endroit.</w:t>
      </w:r>
    </w:p>
    <w:p w14:paraId="7BFF5961" w14:textId="77777777" w:rsidR="0076756E" w:rsidRDefault="0076756E" w:rsidP="0076756E">
      <w:pPr>
        <w:pStyle w:val="Consigne-Texte"/>
        <w:numPr>
          <w:ilvl w:val="0"/>
          <w:numId w:val="15"/>
        </w:numPr>
        <w:ind w:left="360"/>
        <w:contextualSpacing w:val="0"/>
      </w:pPr>
      <w:r>
        <w:t>Sois créatif et amuse-toi!</w:t>
      </w:r>
    </w:p>
    <w:p w14:paraId="0E14D24F" w14:textId="77777777" w:rsidR="0076756E" w:rsidRDefault="0076756E" w:rsidP="0076756E">
      <w:pPr>
        <w:rPr>
          <w:lang w:val="fr-CA" w:eastAsia="en-US"/>
        </w:rPr>
      </w:pPr>
    </w:p>
    <w:p w14:paraId="4FD4D2AD" w14:textId="77777777" w:rsidR="0076756E" w:rsidRDefault="0076756E" w:rsidP="0076756E">
      <w:pPr>
        <w:spacing w:after="160" w:line="259" w:lineRule="auto"/>
        <w:rPr>
          <w:rFonts w:eastAsia="Calibri" w:cs="Arial"/>
          <w:szCs w:val="22"/>
          <w:lang w:val="fr-CA" w:eastAsia="en-US"/>
        </w:rPr>
      </w:pPr>
    </w:p>
    <w:p w14:paraId="32A3169B" w14:textId="77777777" w:rsidR="0076756E" w:rsidRPr="0022044B" w:rsidRDefault="0076756E" w:rsidP="0076756E">
      <w:pPr>
        <w:rPr>
          <w:lang w:val="fr-CA" w:eastAsia="en-US"/>
        </w:rPr>
      </w:pPr>
      <w:r>
        <w:rPr>
          <w:lang w:val="fr-CA" w:eastAsia="en-US"/>
        </w:rPr>
        <w:t xml:space="preserve">* Regarde l’annexe qui suit pour t’inspirer et essaie de trouver tes propres idées de mouvements. </w:t>
      </w:r>
      <w:bookmarkEnd w:id="61"/>
    </w:p>
    <w:p w14:paraId="35A71765" w14:textId="77777777" w:rsidR="0076756E" w:rsidRDefault="0076756E" w:rsidP="0076756E">
      <w:pPr>
        <w:sectPr w:rsidR="0076756E" w:rsidSect="00B028EC">
          <w:pgSz w:w="12240" w:h="15840"/>
          <w:pgMar w:top="1170" w:right="1080" w:bottom="1440" w:left="1080" w:header="615" w:footer="706" w:gutter="0"/>
          <w:cols w:space="708"/>
          <w:docGrid w:linePitch="360"/>
        </w:sectPr>
      </w:pPr>
    </w:p>
    <w:p w14:paraId="6639446C" w14:textId="77777777" w:rsidR="0076756E" w:rsidRDefault="0076756E" w:rsidP="0076756E">
      <w:pPr>
        <w:pStyle w:val="Matire-Premirepage"/>
      </w:pPr>
      <w:r>
        <w:lastRenderedPageBreak/>
        <w:t>Danse</w:t>
      </w:r>
    </w:p>
    <w:p w14:paraId="3E02CF0E" w14:textId="77777777" w:rsidR="0076756E" w:rsidRPr="0075704F" w:rsidRDefault="0076756E" w:rsidP="0076756E">
      <w:pPr>
        <w:pStyle w:val="Titredelactivit"/>
        <w:rPr>
          <w:lang w:val="fr-CA"/>
        </w:rPr>
      </w:pPr>
      <w:bookmarkStart w:id="62" w:name="_Toc39476770"/>
      <w:r w:rsidRPr="0075704F">
        <w:rPr>
          <w:lang w:val="fr-CA"/>
        </w:rPr>
        <w:t xml:space="preserve">Annexe </w:t>
      </w:r>
      <w:r>
        <w:t>– Défi moteur (suite)</w:t>
      </w:r>
      <w:bookmarkEnd w:id="62"/>
    </w:p>
    <w:tbl>
      <w:tblPr>
        <w:tblStyle w:val="Grilledutableau1"/>
        <w:tblW w:w="0" w:type="auto"/>
        <w:tblLook w:val="04A0" w:firstRow="1" w:lastRow="0" w:firstColumn="1" w:lastColumn="0" w:noHBand="0" w:noVBand="1"/>
      </w:tblPr>
      <w:tblGrid>
        <w:gridCol w:w="4180"/>
        <w:gridCol w:w="4180"/>
      </w:tblGrid>
      <w:tr w:rsidR="0076756E" w:rsidRPr="0003075B" w14:paraId="0225F5A4" w14:textId="77777777" w:rsidTr="0069622A">
        <w:trPr>
          <w:trHeight w:val="210"/>
        </w:trPr>
        <w:tc>
          <w:tcPr>
            <w:tcW w:w="4180" w:type="dxa"/>
          </w:tcPr>
          <w:p w14:paraId="0CCE348A"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Endroit</w:t>
            </w:r>
          </w:p>
        </w:tc>
        <w:tc>
          <w:tcPr>
            <w:tcW w:w="4180" w:type="dxa"/>
          </w:tcPr>
          <w:p w14:paraId="5DC24D8D"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Déplacement</w:t>
            </w:r>
          </w:p>
        </w:tc>
      </w:tr>
      <w:tr w:rsidR="0076756E" w:rsidRPr="0003075B" w14:paraId="3425B159" w14:textId="77777777" w:rsidTr="0069622A">
        <w:trPr>
          <w:trHeight w:val="1921"/>
        </w:trPr>
        <w:tc>
          <w:tcPr>
            <w:tcW w:w="4180" w:type="dxa"/>
          </w:tcPr>
          <w:p w14:paraId="054D38C6"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Salle de bain / toilette</w:t>
            </w:r>
          </w:p>
          <w:p w14:paraId="7E87AD24"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68480" behindDoc="1" locked="0" layoutInCell="1" allowOverlap="1" wp14:anchorId="2C85E338" wp14:editId="276A9D82">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48" name="Image 48"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A2B2A" w14:textId="77777777" w:rsidR="0076756E" w:rsidRPr="0003075B" w:rsidRDefault="0076756E" w:rsidP="0069622A">
            <w:pPr>
              <w:jc w:val="center"/>
              <w:rPr>
                <w:rFonts w:ascii="Calibri" w:eastAsia="Calibri" w:hAnsi="Calibri"/>
                <w:lang w:eastAsia="en-US"/>
              </w:rPr>
            </w:pPr>
          </w:p>
        </w:tc>
        <w:tc>
          <w:tcPr>
            <w:tcW w:w="4180" w:type="dxa"/>
          </w:tcPr>
          <w:p w14:paraId="3F26C6F2"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Comme un poisson</w:t>
            </w:r>
          </w:p>
          <w:p w14:paraId="4DAAFFD7"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4029469D" wp14:editId="0A86CC55">
                  <wp:extent cx="1485900" cy="1008798"/>
                  <wp:effectExtent l="0" t="0" r="0" b="0"/>
                  <wp:docPr id="4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art, Fish, Sea, Water, Swim, Carto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7855" cy="1016915"/>
                          </a:xfrm>
                          <a:prstGeom prst="rect">
                            <a:avLst/>
                          </a:prstGeom>
                          <a:noFill/>
                          <a:ln>
                            <a:noFill/>
                          </a:ln>
                        </pic:spPr>
                      </pic:pic>
                    </a:graphicData>
                  </a:graphic>
                </wp:inline>
              </w:drawing>
            </w:r>
          </w:p>
        </w:tc>
      </w:tr>
      <w:tr w:rsidR="0076756E" w:rsidRPr="0003075B" w14:paraId="2CA70819" w14:textId="77777777" w:rsidTr="0069622A">
        <w:trPr>
          <w:trHeight w:val="1989"/>
        </w:trPr>
        <w:tc>
          <w:tcPr>
            <w:tcW w:w="4180" w:type="dxa"/>
          </w:tcPr>
          <w:p w14:paraId="25117FCC" w14:textId="77777777" w:rsidR="0076756E" w:rsidRPr="0003075B" w:rsidRDefault="0076756E" w:rsidP="0069622A">
            <w:pPr>
              <w:jc w:val="center"/>
              <w:rPr>
                <w:rFonts w:ascii="Calibri" w:eastAsia="Calibri" w:hAnsi="Calibri"/>
                <w:lang w:eastAsia="en-US"/>
              </w:rPr>
            </w:pPr>
          </w:p>
          <w:p w14:paraId="2B606E22"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Salon</w:t>
            </w:r>
          </w:p>
          <w:p w14:paraId="2D6DCA98" w14:textId="77777777" w:rsidR="0076756E" w:rsidRPr="0003075B" w:rsidRDefault="0076756E" w:rsidP="0069622A">
            <w:pPr>
              <w:jc w:val="center"/>
              <w:rPr>
                <w:rFonts w:ascii="Calibri" w:eastAsia="Calibri" w:hAnsi="Calibri"/>
                <w:lang w:eastAsia="en-US"/>
              </w:rPr>
            </w:pPr>
          </w:p>
          <w:p w14:paraId="6802048E"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0597D71" wp14:editId="342E4A78">
                  <wp:extent cx="1333500" cy="857394"/>
                  <wp:effectExtent l="0" t="0" r="0" b="0"/>
                  <wp:docPr id="49" name="Image 49"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ch, Sofa, Wicker, Loveseat, Sea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817" cy="869814"/>
                          </a:xfrm>
                          <a:prstGeom prst="rect">
                            <a:avLst/>
                          </a:prstGeom>
                          <a:noFill/>
                          <a:ln>
                            <a:noFill/>
                          </a:ln>
                        </pic:spPr>
                      </pic:pic>
                    </a:graphicData>
                  </a:graphic>
                </wp:inline>
              </w:drawing>
            </w:r>
          </w:p>
        </w:tc>
        <w:tc>
          <w:tcPr>
            <w:tcW w:w="4180" w:type="dxa"/>
          </w:tcPr>
          <w:p w14:paraId="3075A589" w14:textId="77777777" w:rsidR="0076756E" w:rsidRPr="0003075B" w:rsidRDefault="0076756E" w:rsidP="0069622A">
            <w:pPr>
              <w:jc w:val="center"/>
              <w:rPr>
                <w:rFonts w:ascii="Calibri" w:eastAsia="Calibri" w:hAnsi="Calibri"/>
                <w:lang w:eastAsia="en-US"/>
              </w:rPr>
            </w:pPr>
          </w:p>
          <w:p w14:paraId="2C5C4C77"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Comme un serpent</w:t>
            </w:r>
          </w:p>
          <w:p w14:paraId="6BEE46F2"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EEB9F27" wp14:editId="604598E5">
                  <wp:extent cx="929640" cy="887858"/>
                  <wp:effectExtent l="0" t="0" r="3810" b="7620"/>
                  <wp:docPr id="41"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ke, Serpent, Green, Reptile, Carto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9188" cy="896977"/>
                          </a:xfrm>
                          <a:prstGeom prst="rect">
                            <a:avLst/>
                          </a:prstGeom>
                          <a:noFill/>
                          <a:ln>
                            <a:noFill/>
                          </a:ln>
                        </pic:spPr>
                      </pic:pic>
                    </a:graphicData>
                  </a:graphic>
                </wp:inline>
              </w:drawing>
            </w:r>
          </w:p>
          <w:p w14:paraId="2F24AA53" w14:textId="77777777" w:rsidR="0076756E" w:rsidRPr="0003075B" w:rsidRDefault="0076756E" w:rsidP="0069622A">
            <w:pPr>
              <w:jc w:val="center"/>
              <w:rPr>
                <w:rFonts w:ascii="Calibri" w:eastAsia="Calibri" w:hAnsi="Calibri"/>
                <w:lang w:eastAsia="en-US"/>
              </w:rPr>
            </w:pPr>
          </w:p>
        </w:tc>
      </w:tr>
      <w:tr w:rsidR="0076756E" w:rsidRPr="0003075B" w14:paraId="6FA6F1AD" w14:textId="77777777" w:rsidTr="0069622A">
        <w:trPr>
          <w:trHeight w:val="2489"/>
        </w:trPr>
        <w:tc>
          <w:tcPr>
            <w:tcW w:w="4180" w:type="dxa"/>
          </w:tcPr>
          <w:p w14:paraId="1EEE67AC"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Cuisine</w:t>
            </w:r>
          </w:p>
          <w:p w14:paraId="3B0BFAFD"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69504" behindDoc="1" locked="0" layoutInCell="1" allowOverlap="1" wp14:anchorId="69078199" wp14:editId="6003C6D0">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89D04" w14:textId="77777777" w:rsidR="0076756E" w:rsidRPr="0003075B" w:rsidRDefault="0076756E" w:rsidP="0069622A">
            <w:pPr>
              <w:jc w:val="center"/>
              <w:rPr>
                <w:rFonts w:ascii="Calibri" w:eastAsia="Calibri" w:hAnsi="Calibri"/>
                <w:lang w:eastAsia="en-US"/>
              </w:rPr>
            </w:pPr>
          </w:p>
        </w:tc>
        <w:tc>
          <w:tcPr>
            <w:tcW w:w="4180" w:type="dxa"/>
          </w:tcPr>
          <w:p w14:paraId="409C8BE1"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Comme un flamant rose (sur un pied)</w:t>
            </w:r>
          </w:p>
          <w:p w14:paraId="50AF0004"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0BEEF98D" wp14:editId="69E83D7C">
                  <wp:extent cx="1021080" cy="1319024"/>
                  <wp:effectExtent l="0" t="0" r="7620" b="0"/>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7922" cy="1327863"/>
                          </a:xfrm>
                          <a:prstGeom prst="rect">
                            <a:avLst/>
                          </a:prstGeom>
                          <a:noFill/>
                          <a:ln>
                            <a:noFill/>
                          </a:ln>
                        </pic:spPr>
                      </pic:pic>
                    </a:graphicData>
                  </a:graphic>
                </wp:inline>
              </w:drawing>
            </w:r>
          </w:p>
          <w:p w14:paraId="64A08C04" w14:textId="77777777" w:rsidR="0076756E" w:rsidRPr="0003075B" w:rsidRDefault="0076756E" w:rsidP="0069622A">
            <w:pPr>
              <w:rPr>
                <w:rFonts w:ascii="Calibri" w:eastAsia="Calibri" w:hAnsi="Calibri"/>
                <w:lang w:eastAsia="en-US"/>
              </w:rPr>
            </w:pPr>
          </w:p>
          <w:p w14:paraId="7E286B3D" w14:textId="77777777" w:rsidR="0076756E" w:rsidRPr="0003075B" w:rsidRDefault="0076756E" w:rsidP="0069622A">
            <w:pPr>
              <w:jc w:val="center"/>
              <w:rPr>
                <w:rFonts w:ascii="Calibri" w:eastAsia="Calibri" w:hAnsi="Calibri"/>
                <w:lang w:eastAsia="en-US"/>
              </w:rPr>
            </w:pPr>
          </w:p>
        </w:tc>
      </w:tr>
      <w:tr w:rsidR="0076756E" w:rsidRPr="0003075B" w14:paraId="6AA79C3E" w14:textId="77777777" w:rsidTr="0069622A">
        <w:trPr>
          <w:trHeight w:val="1404"/>
        </w:trPr>
        <w:tc>
          <w:tcPr>
            <w:tcW w:w="4180" w:type="dxa"/>
          </w:tcPr>
          <w:p w14:paraId="7292770D"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anchor distT="0" distB="0" distL="114300" distR="114300" simplePos="0" relativeHeight="251670528" behindDoc="1" locked="0" layoutInCell="1" allowOverlap="1" wp14:anchorId="0D8B9EC8" wp14:editId="4057253D">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44" name="Image 44"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75B">
              <w:rPr>
                <w:rFonts w:ascii="Calibri" w:eastAsia="Calibri" w:hAnsi="Calibri"/>
                <w:lang w:eastAsia="en-US"/>
              </w:rPr>
              <w:t>Chambre</w:t>
            </w:r>
          </w:p>
          <w:p w14:paraId="77EE1BA4" w14:textId="77777777" w:rsidR="0076756E" w:rsidRPr="0003075B" w:rsidRDefault="0076756E" w:rsidP="0069622A">
            <w:pPr>
              <w:jc w:val="center"/>
              <w:rPr>
                <w:rFonts w:ascii="Calibri" w:eastAsia="Calibri" w:hAnsi="Calibri"/>
                <w:lang w:eastAsia="en-US"/>
              </w:rPr>
            </w:pPr>
          </w:p>
        </w:tc>
        <w:tc>
          <w:tcPr>
            <w:tcW w:w="4180" w:type="dxa"/>
          </w:tcPr>
          <w:p w14:paraId="04A74E67"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Comme une souris (petits pas, sans bruit)</w:t>
            </w:r>
          </w:p>
          <w:p w14:paraId="21778795"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6A3C730B" wp14:editId="2C165DB1">
                  <wp:extent cx="807720" cy="807720"/>
                  <wp:effectExtent l="0" t="0" r="0" b="0"/>
                  <wp:docPr id="45" name="Image 45"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01992185" w14:textId="77777777" w:rsidR="0076756E" w:rsidRPr="0003075B" w:rsidRDefault="0076756E" w:rsidP="0069622A">
            <w:pPr>
              <w:jc w:val="center"/>
              <w:rPr>
                <w:rFonts w:ascii="Calibri" w:eastAsia="Calibri" w:hAnsi="Calibri"/>
                <w:lang w:eastAsia="en-US"/>
              </w:rPr>
            </w:pPr>
          </w:p>
        </w:tc>
      </w:tr>
      <w:tr w:rsidR="0076756E" w:rsidRPr="0003075B" w14:paraId="280CAC5A" w14:textId="77777777" w:rsidTr="0069622A">
        <w:trPr>
          <w:trHeight w:val="1357"/>
        </w:trPr>
        <w:tc>
          <w:tcPr>
            <w:tcW w:w="4180" w:type="dxa"/>
          </w:tcPr>
          <w:p w14:paraId="3B21E7D1"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Dehors</w:t>
            </w:r>
          </w:p>
          <w:p w14:paraId="1EC71472"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11509F8" wp14:editId="4F2C518D">
                  <wp:extent cx="1498218" cy="868680"/>
                  <wp:effectExtent l="0" t="0" r="6985" b="7620"/>
                  <wp:docPr id="46" name="Image 46"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ndscape, Spring, Summer, Field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1142" cy="870376"/>
                          </a:xfrm>
                          <a:prstGeom prst="rect">
                            <a:avLst/>
                          </a:prstGeom>
                          <a:noFill/>
                          <a:ln>
                            <a:noFill/>
                          </a:ln>
                        </pic:spPr>
                      </pic:pic>
                    </a:graphicData>
                  </a:graphic>
                </wp:inline>
              </w:drawing>
            </w:r>
          </w:p>
        </w:tc>
        <w:tc>
          <w:tcPr>
            <w:tcW w:w="4180" w:type="dxa"/>
          </w:tcPr>
          <w:p w14:paraId="566812E2" w14:textId="77777777" w:rsidR="0076756E" w:rsidRPr="0003075B" w:rsidRDefault="0076756E" w:rsidP="0069622A">
            <w:pPr>
              <w:jc w:val="center"/>
              <w:rPr>
                <w:rFonts w:ascii="Calibri" w:eastAsia="Calibri" w:hAnsi="Calibri"/>
                <w:lang w:eastAsia="en-US"/>
              </w:rPr>
            </w:pPr>
            <w:r w:rsidRPr="0003075B">
              <w:rPr>
                <w:rFonts w:ascii="Calibri" w:eastAsia="Calibri" w:hAnsi="Calibri"/>
                <w:lang w:eastAsia="en-US"/>
              </w:rPr>
              <w:t>Comme un ours (grands pas lourds)</w:t>
            </w:r>
          </w:p>
          <w:p w14:paraId="71A94E27" w14:textId="77777777" w:rsidR="0076756E" w:rsidRPr="0003075B" w:rsidRDefault="0076756E" w:rsidP="0069622A">
            <w:pPr>
              <w:jc w:val="center"/>
              <w:rPr>
                <w:rFonts w:ascii="Calibri" w:eastAsia="Calibri" w:hAnsi="Calibri"/>
                <w:lang w:eastAsia="en-US"/>
              </w:rPr>
            </w:pPr>
            <w:r w:rsidRPr="0003075B">
              <w:rPr>
                <w:rFonts w:ascii="Calibri" w:eastAsia="Calibri" w:hAnsi="Calibri"/>
                <w:noProof/>
                <w:lang w:eastAsia="fr-CA"/>
              </w:rPr>
              <w:drawing>
                <wp:inline distT="0" distB="0" distL="0" distR="0" wp14:anchorId="72415BC5" wp14:editId="506A94B1">
                  <wp:extent cx="944880" cy="769299"/>
                  <wp:effectExtent l="0" t="0" r="7620" b="0"/>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954526" cy="777152"/>
                          </a:xfrm>
                          <a:prstGeom prst="rect">
                            <a:avLst/>
                          </a:prstGeom>
                          <a:noFill/>
                          <a:ln>
                            <a:noFill/>
                          </a:ln>
                        </pic:spPr>
                      </pic:pic>
                    </a:graphicData>
                  </a:graphic>
                </wp:inline>
              </w:drawing>
            </w:r>
          </w:p>
          <w:p w14:paraId="07281725" w14:textId="77777777" w:rsidR="0076756E" w:rsidRPr="0003075B" w:rsidRDefault="0076756E" w:rsidP="0069622A">
            <w:pPr>
              <w:jc w:val="center"/>
              <w:rPr>
                <w:rFonts w:ascii="Calibri" w:eastAsia="Calibri" w:hAnsi="Calibri"/>
                <w:lang w:eastAsia="en-US"/>
              </w:rPr>
            </w:pPr>
          </w:p>
        </w:tc>
      </w:tr>
    </w:tbl>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7DECC409" w:rsidR="008F1D91" w:rsidRPr="00BF31BF" w:rsidRDefault="000C7CA1" w:rsidP="008F1D91">
      <w:pPr>
        <w:pStyle w:val="Titredelactivit"/>
        <w:tabs>
          <w:tab w:val="left" w:pos="7170"/>
        </w:tabs>
      </w:pPr>
      <w:bookmarkStart w:id="63" w:name="_Toc39476771"/>
      <w:bookmarkStart w:id="64" w:name="_GoBack"/>
      <w:bookmarkEnd w:id="64"/>
      <w:r w:rsidRPr="000C7CA1">
        <w:t>La magie d’</w:t>
      </w:r>
      <w:proofErr w:type="spellStart"/>
      <w:r w:rsidRPr="000C7CA1">
        <w:t>Anansi</w:t>
      </w:r>
      <w:bookmarkEnd w:id="63"/>
      <w:proofErr w:type="spellEnd"/>
    </w:p>
    <w:p w14:paraId="44E52367" w14:textId="77777777" w:rsidR="008F1D91" w:rsidRPr="00BF31BF" w:rsidRDefault="008F1D91" w:rsidP="008F1D91">
      <w:pPr>
        <w:pStyle w:val="Consigne-Titre"/>
      </w:pPr>
      <w:bookmarkStart w:id="65" w:name="_Toc39476772"/>
      <w:r w:rsidRPr="00BF31BF">
        <w:t>Consigne à l’élève</w:t>
      </w:r>
      <w:bookmarkEnd w:id="65"/>
    </w:p>
    <w:p w14:paraId="0879728F" w14:textId="2CAB8521" w:rsidR="0093643B" w:rsidRDefault="0093643B" w:rsidP="00B646BD">
      <w:pPr>
        <w:pStyle w:val="Consigne-Texte"/>
      </w:pPr>
      <w:r w:rsidRPr="0093643B">
        <w:t>Écoute bien l’histoire qui te sera racontée pour comprendre ce qui arrive aux personnages.</w:t>
      </w:r>
    </w:p>
    <w:p w14:paraId="552C1E20" w14:textId="77777777" w:rsidR="0048259E" w:rsidRDefault="0093643B" w:rsidP="0093643B">
      <w:pPr>
        <w:pStyle w:val="Consigne-Texte"/>
      </w:pPr>
      <w:r w:rsidRPr="0093643B">
        <w:t xml:space="preserve">Avec un adulte, tu pourras ensuite expliquer dans tes mots ce que tu as ressenti, ce qui s’est passé dans l’histoire, ce que tu as aimé et pourquoi. </w:t>
      </w:r>
    </w:p>
    <w:p w14:paraId="30794912" w14:textId="75234FF2" w:rsidR="00B55BCD" w:rsidRPr="00BF31BF" w:rsidRDefault="0093643B" w:rsidP="0093643B">
      <w:pPr>
        <w:pStyle w:val="Consigne-Texte"/>
      </w:pPr>
      <w:r w:rsidRPr="0093643B">
        <w:t xml:space="preserve">Comment as-tu trouvé le comportement de la petite araignée au début </w:t>
      </w:r>
      <w:r w:rsidR="0053731C" w:rsidRPr="0093643B">
        <w:t>de l’histoire</w:t>
      </w:r>
      <w:r w:rsidR="0053731C">
        <w:t>?</w:t>
      </w:r>
      <w:r w:rsidR="0053731C" w:rsidRPr="0093643B">
        <w:t xml:space="preserve"> </w:t>
      </w:r>
      <w:r w:rsidR="0053731C">
        <w:t>P</w:t>
      </w:r>
      <w:r w:rsidRPr="0093643B">
        <w:t>uis à la fin?</w:t>
      </w:r>
    </w:p>
    <w:p w14:paraId="093FFB24" w14:textId="77777777" w:rsidR="008F1D91" w:rsidRPr="00BF31BF" w:rsidRDefault="008F1D91" w:rsidP="008F1D91">
      <w:pPr>
        <w:pStyle w:val="Matriel-Titre"/>
      </w:pPr>
      <w:bookmarkStart w:id="66" w:name="_Toc39476773"/>
      <w:r w:rsidRPr="00BF31BF">
        <w:t>Matériel requis</w:t>
      </w:r>
      <w:bookmarkEnd w:id="66"/>
    </w:p>
    <w:p w14:paraId="76924647" w14:textId="42A76191" w:rsidR="008F1D91" w:rsidRPr="00BF31BF" w:rsidRDefault="00140D24" w:rsidP="005E5EE4">
      <w:pPr>
        <w:pStyle w:val="Consigne-Texte"/>
      </w:pPr>
      <w:hyperlink r:id="rId53" w:history="1">
        <w:r w:rsidR="005E5EE4" w:rsidRPr="000F32DA">
          <w:rPr>
            <w:rStyle w:val="Lienhypertexte"/>
          </w:rPr>
          <w:t>La magie d’</w:t>
        </w:r>
        <w:proofErr w:type="spellStart"/>
        <w:r w:rsidR="005E5EE4" w:rsidRPr="000F32DA">
          <w:rPr>
            <w:rStyle w:val="Lienhypertexte"/>
          </w:rPr>
          <w:t>Anansi</w:t>
        </w:r>
        <w:proofErr w:type="spellEnd"/>
      </w:hyperlink>
      <w:r w:rsidR="005E5EE4">
        <w:t xml:space="preserve"> (ONF)</w:t>
      </w:r>
      <w:r w:rsidR="0088247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20D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1B109A">
            <w:pPr>
              <w:pStyle w:val="Tableau-Informationauxparents"/>
            </w:pPr>
            <w:bookmarkStart w:id="67" w:name="_Toc39476774"/>
            <w:r w:rsidRPr="00BF31BF">
              <w:t>Information aux parents</w:t>
            </w:r>
            <w:bookmarkEnd w:id="67"/>
          </w:p>
          <w:p w14:paraId="43C7894D" w14:textId="77777777" w:rsidR="008F1D91" w:rsidRPr="00BF31BF" w:rsidRDefault="008F1D91" w:rsidP="001B109A">
            <w:pPr>
              <w:pStyle w:val="Tableau-titre"/>
            </w:pPr>
            <w:r w:rsidRPr="00BF31BF">
              <w:t>À propos de l’activité</w:t>
            </w:r>
          </w:p>
          <w:p w14:paraId="25366CB7" w14:textId="5E1E18BB" w:rsidR="00EF5767" w:rsidRPr="00A85278" w:rsidRDefault="00EF5767" w:rsidP="001B109A">
            <w:pPr>
              <w:pStyle w:val="Tableau-texte"/>
            </w:pPr>
            <w:r w:rsidRPr="00EB638A">
              <w:rPr>
                <w:lang w:val="fr-CA"/>
              </w:rPr>
              <w:t>Comprendre que</w:t>
            </w:r>
            <w:r w:rsidRPr="007F7040">
              <w:rPr>
                <w:lang w:val="fr-CA"/>
              </w:rPr>
              <w:t xml:space="preserve"> la reconnaissance de l’autre </w:t>
            </w:r>
            <w:r>
              <w:rPr>
                <w:lang w:val="fr-CA"/>
              </w:rPr>
              <w:t>c’</w:t>
            </w:r>
            <w:r w:rsidRPr="007F7040">
              <w:rPr>
                <w:lang w:val="fr-CA"/>
              </w:rPr>
              <w:t xml:space="preserve">est </w:t>
            </w:r>
            <w:r w:rsidR="00882475">
              <w:rPr>
                <w:lang w:val="fr-CA"/>
              </w:rPr>
              <w:t xml:space="preserve">de </w:t>
            </w:r>
            <w:r>
              <w:rPr>
                <w:lang w:val="fr-CA"/>
              </w:rPr>
              <w:t>l’</w:t>
            </w:r>
            <w:r w:rsidRPr="007F7040">
              <w:rPr>
                <w:lang w:val="fr-CA"/>
              </w:rPr>
              <w:t>accept</w:t>
            </w:r>
            <w:r>
              <w:rPr>
                <w:lang w:val="fr-CA"/>
              </w:rPr>
              <w:t>er</w:t>
            </w:r>
            <w:r w:rsidRPr="007F7040">
              <w:rPr>
                <w:lang w:val="fr-CA"/>
              </w:rPr>
              <w:t xml:space="preserve"> comme </w:t>
            </w:r>
            <w:r>
              <w:rPr>
                <w:lang w:val="fr-CA"/>
              </w:rPr>
              <w:t>il</w:t>
            </w:r>
            <w:r w:rsidRPr="007F7040">
              <w:rPr>
                <w:lang w:val="fr-CA"/>
              </w:rPr>
              <w:t xml:space="preserve"> est et </w:t>
            </w:r>
            <w:r w:rsidR="00882475">
              <w:rPr>
                <w:lang w:val="fr-CA"/>
              </w:rPr>
              <w:t xml:space="preserve">de </w:t>
            </w:r>
            <w:r>
              <w:rPr>
                <w:lang w:val="fr-CA"/>
              </w:rPr>
              <w:t xml:space="preserve">le </w:t>
            </w:r>
            <w:r w:rsidRPr="007F7040">
              <w:rPr>
                <w:lang w:val="fr-CA"/>
              </w:rPr>
              <w:t>trait</w:t>
            </w:r>
            <w:r>
              <w:rPr>
                <w:lang w:val="fr-CA"/>
              </w:rPr>
              <w:t>er</w:t>
            </w:r>
            <w:r w:rsidRPr="007F7040">
              <w:rPr>
                <w:lang w:val="fr-CA"/>
              </w:rPr>
              <w:t xml:space="preserve"> avec respect</w:t>
            </w:r>
            <w:r w:rsidRPr="00A85278">
              <w:t>.</w:t>
            </w:r>
          </w:p>
          <w:p w14:paraId="58EB1DCC" w14:textId="0B99C565" w:rsidR="008F1D91" w:rsidRPr="00BF31BF" w:rsidRDefault="008F1D91" w:rsidP="001B109A">
            <w:pPr>
              <w:pStyle w:val="Tableau-texte"/>
            </w:pPr>
            <w:r w:rsidRPr="00BF31BF">
              <w:t>Votre enfant s’exercera à :</w:t>
            </w:r>
          </w:p>
          <w:p w14:paraId="3B17C6E4" w14:textId="66BEFE4F" w:rsidR="00324997" w:rsidRDefault="00882475" w:rsidP="00BE5EC0">
            <w:pPr>
              <w:pStyle w:val="Tableau-Liste"/>
            </w:pPr>
            <w:r>
              <w:t>C</w:t>
            </w:r>
            <w:r w:rsidR="00324997">
              <w:t>omprendre les sentiments et les émotions dans les relations interpersonnelles;</w:t>
            </w:r>
          </w:p>
          <w:p w14:paraId="1A35EDB9" w14:textId="482EFF3B" w:rsidR="00324997" w:rsidRDefault="00882475" w:rsidP="00BE5EC0">
            <w:pPr>
              <w:pStyle w:val="Tableau-Liste"/>
            </w:pPr>
            <w:r>
              <w:t>T</w:t>
            </w:r>
            <w:r w:rsidR="00324997">
              <w:t>rouver des actions qui peuvent favoriser le bien-être des êtres vivants;</w:t>
            </w:r>
          </w:p>
          <w:p w14:paraId="4EE2F83F" w14:textId="4E024ECD" w:rsidR="008F1D91" w:rsidRPr="00BF31BF" w:rsidRDefault="00882475" w:rsidP="00BE5EC0">
            <w:pPr>
              <w:pStyle w:val="Tableau-Liste"/>
            </w:pPr>
            <w:r>
              <w:t>N</w:t>
            </w:r>
            <w:r w:rsidR="00324997">
              <w:t>ommer des gestes qui peuvent aider à se faire des amis</w:t>
            </w:r>
            <w:r>
              <w:t>,</w:t>
            </w:r>
            <w:r w:rsidR="00324997">
              <w:t xml:space="preserve"> par exemple l’attention accordée à l’autre.</w:t>
            </w:r>
          </w:p>
          <w:p w14:paraId="745A5A42" w14:textId="77777777" w:rsidR="008F1D91" w:rsidRPr="00BF31BF" w:rsidRDefault="008F1D91" w:rsidP="001B109A">
            <w:pPr>
              <w:pStyle w:val="Tableau-texte"/>
            </w:pPr>
            <w:r w:rsidRPr="00BF31BF">
              <w:t>Vous pourriez :</w:t>
            </w:r>
          </w:p>
          <w:p w14:paraId="038C4688" w14:textId="1B33C896" w:rsidR="008F1D91" w:rsidRPr="005C30C3" w:rsidRDefault="005C30C3" w:rsidP="00BE5EC0">
            <w:pPr>
              <w:pStyle w:val="Tableau-Liste"/>
            </w:pPr>
            <w:r>
              <w:rPr>
                <w:lang w:val="fr-CA"/>
              </w:rPr>
              <w:t>Discuter</w:t>
            </w:r>
            <w:r w:rsidRPr="00BA551D">
              <w:rPr>
                <w:lang w:val="fr-CA"/>
              </w:rPr>
              <w:t xml:space="preserve"> </w:t>
            </w:r>
            <w:r w:rsidR="00882475">
              <w:rPr>
                <w:lang w:val="fr-CA"/>
              </w:rPr>
              <w:t xml:space="preserve">avec votre enfant à partir </w:t>
            </w:r>
            <w:r w:rsidRPr="00BA551D">
              <w:rPr>
                <w:lang w:val="fr-CA"/>
              </w:rPr>
              <w:t>d’une série de questions</w:t>
            </w:r>
            <w:r w:rsidR="00D20D67">
              <w:rPr>
                <w:lang w:val="fr-CA"/>
              </w:rPr>
              <w:t>, sous forme de dialogue</w:t>
            </w:r>
            <w:r w:rsidR="00882475">
              <w:rPr>
                <w:lang w:val="fr-CA"/>
              </w:rPr>
              <w:t> </w:t>
            </w:r>
            <w:r w:rsidRPr="00BA551D">
              <w:rPr>
                <w:lang w:val="fr-CA"/>
              </w:rPr>
              <w:t>:</w:t>
            </w:r>
          </w:p>
          <w:p w14:paraId="41503E61" w14:textId="77777777" w:rsidR="00BE5EC0" w:rsidRPr="007F7040" w:rsidRDefault="00BE5EC0" w:rsidP="00BE5EC0">
            <w:pPr>
              <w:pStyle w:val="Consignepuceniveau2"/>
              <w:rPr>
                <w:lang w:val="fr-CA"/>
              </w:rPr>
            </w:pPr>
            <w:r w:rsidRPr="007F7040">
              <w:rPr>
                <w:lang w:val="fr-CA"/>
              </w:rPr>
              <w:t>Au début de l’histoire, quel est le problème de la petite araignée?</w:t>
            </w:r>
          </w:p>
          <w:p w14:paraId="7961AFA1" w14:textId="77777777" w:rsidR="00263910" w:rsidRDefault="00BE5EC0" w:rsidP="00BE5EC0">
            <w:pPr>
              <w:pStyle w:val="Consignepuceniveau2"/>
              <w:rPr>
                <w:lang w:val="fr-CA"/>
              </w:rPr>
            </w:pPr>
            <w:r>
              <w:rPr>
                <w:lang w:val="fr-CA"/>
              </w:rPr>
              <w:t>C</w:t>
            </w:r>
            <w:r w:rsidRPr="007F7040">
              <w:rPr>
                <w:lang w:val="fr-CA"/>
              </w:rPr>
              <w:t xml:space="preserve">rois-tu que </w:t>
            </w:r>
            <w:r>
              <w:rPr>
                <w:lang w:val="fr-CA"/>
              </w:rPr>
              <w:t>ce soit une bonne idée pour elle de s’associer au serpent?</w:t>
            </w:r>
            <w:r w:rsidRPr="007F7040">
              <w:rPr>
                <w:lang w:val="fr-CA"/>
              </w:rPr>
              <w:t xml:space="preserve"> </w:t>
            </w:r>
          </w:p>
          <w:p w14:paraId="3E75F2BE" w14:textId="5592BCCC" w:rsidR="00BE5EC0" w:rsidRPr="007F7040" w:rsidRDefault="00BE5EC0" w:rsidP="00BE5EC0">
            <w:pPr>
              <w:pStyle w:val="Consignepuceniveau2"/>
              <w:rPr>
                <w:lang w:val="fr-CA"/>
              </w:rPr>
            </w:pPr>
            <w:r w:rsidRPr="007F7040">
              <w:rPr>
                <w:lang w:val="fr-CA"/>
              </w:rPr>
              <w:t xml:space="preserve">Selon toi, le serpent </w:t>
            </w:r>
            <w:proofErr w:type="spellStart"/>
            <w:r w:rsidRPr="007F7040">
              <w:rPr>
                <w:lang w:val="fr-CA"/>
              </w:rPr>
              <w:t>a-t-il</w:t>
            </w:r>
            <w:proofErr w:type="spellEnd"/>
            <w:r w:rsidRPr="007F7040">
              <w:rPr>
                <w:lang w:val="fr-CA"/>
              </w:rPr>
              <w:t xml:space="preserve"> une bonne solution?</w:t>
            </w:r>
          </w:p>
          <w:p w14:paraId="4DEE4541" w14:textId="77777777" w:rsidR="00BE5EC0" w:rsidRPr="007F7040" w:rsidRDefault="00BE5EC0" w:rsidP="00BE5EC0">
            <w:pPr>
              <w:pStyle w:val="Consignepuceniveau2"/>
              <w:rPr>
                <w:lang w:val="fr-CA"/>
              </w:rPr>
            </w:pPr>
            <w:r w:rsidRPr="007F7040">
              <w:rPr>
                <w:lang w:val="fr-CA"/>
              </w:rPr>
              <w:t>Trouves-tu que le serpent fait preuve de respect?</w:t>
            </w:r>
          </w:p>
          <w:p w14:paraId="48E3AD79" w14:textId="77777777" w:rsidR="00BE5EC0" w:rsidRPr="007F7040" w:rsidRDefault="00BE5EC0" w:rsidP="00BE5EC0">
            <w:pPr>
              <w:pStyle w:val="Consignepuceniveau2"/>
              <w:rPr>
                <w:lang w:val="fr-CA"/>
              </w:rPr>
            </w:pPr>
            <w:r w:rsidRPr="007F7040">
              <w:rPr>
                <w:lang w:val="fr-CA"/>
              </w:rPr>
              <w:t>Qu’est-il arrivé à la petite araignée à la fin de l’histoire?</w:t>
            </w:r>
          </w:p>
          <w:p w14:paraId="6182D325" w14:textId="77777777" w:rsidR="00BE5EC0" w:rsidRDefault="00BE5EC0" w:rsidP="00BE5EC0">
            <w:pPr>
              <w:pStyle w:val="Consignepuceniveau2"/>
              <w:rPr>
                <w:lang w:val="fr-CA"/>
              </w:rPr>
            </w:pPr>
            <w:r w:rsidRPr="007F7040">
              <w:rPr>
                <w:lang w:val="fr-CA"/>
              </w:rPr>
              <w:t xml:space="preserve">Peux-tu </w:t>
            </w:r>
            <w:r>
              <w:rPr>
                <w:lang w:val="fr-CA"/>
              </w:rPr>
              <w:t xml:space="preserve">décrire </w:t>
            </w:r>
            <w:r w:rsidRPr="007F7040">
              <w:rPr>
                <w:lang w:val="fr-CA"/>
              </w:rPr>
              <w:t>le sentiment qu’elle a ressenti?</w:t>
            </w:r>
          </w:p>
          <w:p w14:paraId="494579DB" w14:textId="3DF09FE0" w:rsidR="005C30C3" w:rsidRPr="00BF31BF" w:rsidRDefault="00BE5EC0" w:rsidP="00BE5EC0">
            <w:pPr>
              <w:pStyle w:val="Consignepuceniveau2"/>
            </w:pPr>
            <w:r w:rsidRPr="00ED739F">
              <w:rPr>
                <w:lang w:val="fr-CA"/>
              </w:rPr>
              <w:t xml:space="preserve">Comment </w:t>
            </w:r>
            <w:r>
              <w:rPr>
                <w:lang w:val="fr-CA"/>
              </w:rPr>
              <w:t>D</w:t>
            </w:r>
            <w:r w:rsidRPr="00ED739F">
              <w:rPr>
                <w:lang w:val="fr-CA"/>
              </w:rPr>
              <w:t xml:space="preserve">ame </w:t>
            </w:r>
            <w:r>
              <w:rPr>
                <w:lang w:val="fr-CA"/>
              </w:rPr>
              <w:t>N</w:t>
            </w:r>
            <w:r w:rsidRPr="00ED739F">
              <w:rPr>
                <w:lang w:val="fr-CA"/>
              </w:rPr>
              <w:t>ature récompense-t-elle la petite araignée à la fin?</w:t>
            </w:r>
          </w:p>
        </w:tc>
      </w:tr>
      <w:bookmarkEnd w:id="2"/>
    </w:tbl>
    <w:p w14:paraId="3E26808E" w14:textId="7914B87E" w:rsidR="00810F14" w:rsidRDefault="00810F14" w:rsidP="00972764">
      <w:pPr>
        <w:rPr>
          <w:lang w:eastAsia="fr-CA"/>
        </w:rPr>
      </w:pPr>
    </w:p>
    <w:p w14:paraId="156B1A26" w14:textId="77777777" w:rsidR="006E2D4F" w:rsidRDefault="006E2D4F" w:rsidP="006E2D4F">
      <w:pPr>
        <w:pStyle w:val="Matire-Premirepage"/>
      </w:pPr>
    </w:p>
    <w:p w14:paraId="662FB753" w14:textId="77777777" w:rsidR="006E2D4F" w:rsidRDefault="006E2D4F" w:rsidP="006E2D4F">
      <w:pPr>
        <w:pStyle w:val="Matire-Premirepage"/>
      </w:pPr>
    </w:p>
    <w:p w14:paraId="28AD0D82" w14:textId="77777777" w:rsidR="006E2D4F" w:rsidRDefault="006E2D4F" w:rsidP="006E2D4F">
      <w:pPr>
        <w:pStyle w:val="Matire-Premirepage"/>
      </w:pPr>
    </w:p>
    <w:p w14:paraId="4936C723" w14:textId="77777777" w:rsidR="006E2D4F" w:rsidRDefault="006E2D4F" w:rsidP="006E2D4F">
      <w:pPr>
        <w:jc w:val="right"/>
        <w:outlineLvl w:val="0"/>
        <w:rPr>
          <w:rFonts w:cs="Arial"/>
          <w:b/>
          <w:color w:val="737373"/>
          <w:szCs w:val="22"/>
          <w:lang w:eastAsia="fr-CA"/>
        </w:rPr>
      </w:pPr>
    </w:p>
    <w:p w14:paraId="094FBC69" w14:textId="77777777" w:rsidR="006E2D4F" w:rsidRDefault="006E2D4F" w:rsidP="006E2D4F">
      <w:pPr>
        <w:jc w:val="right"/>
        <w:outlineLvl w:val="0"/>
        <w:rPr>
          <w:rFonts w:cs="Arial"/>
          <w:b/>
          <w:color w:val="737373"/>
          <w:szCs w:val="22"/>
          <w:lang w:eastAsia="fr-CA"/>
        </w:rPr>
      </w:pPr>
    </w:p>
    <w:p w14:paraId="1FE64297" w14:textId="77777777" w:rsidR="006E2D4F" w:rsidRDefault="006E2D4F" w:rsidP="006E2D4F">
      <w:pPr>
        <w:jc w:val="right"/>
        <w:outlineLvl w:val="0"/>
        <w:rPr>
          <w:rFonts w:cs="Arial"/>
          <w:b/>
          <w:color w:val="737373"/>
          <w:szCs w:val="22"/>
          <w:lang w:eastAsia="fr-CA"/>
        </w:rPr>
      </w:pPr>
    </w:p>
    <w:p w14:paraId="7EDC59AF" w14:textId="77777777" w:rsidR="006E2D4F" w:rsidRDefault="006E2D4F" w:rsidP="006E2D4F">
      <w:pPr>
        <w:jc w:val="right"/>
        <w:outlineLvl w:val="0"/>
        <w:rPr>
          <w:rFonts w:cs="Arial"/>
          <w:b/>
          <w:color w:val="737373"/>
          <w:szCs w:val="22"/>
          <w:lang w:eastAsia="fr-CA"/>
        </w:rPr>
      </w:pPr>
    </w:p>
    <w:p w14:paraId="7A637C5D" w14:textId="77777777" w:rsidR="006E2D4F" w:rsidRDefault="006E2D4F" w:rsidP="006E2D4F">
      <w:pPr>
        <w:jc w:val="right"/>
        <w:outlineLvl w:val="0"/>
        <w:rPr>
          <w:rFonts w:cs="Arial"/>
          <w:b/>
          <w:color w:val="737373"/>
          <w:szCs w:val="22"/>
          <w:lang w:eastAsia="fr-CA"/>
        </w:rPr>
      </w:pPr>
    </w:p>
    <w:p w14:paraId="02B643BB" w14:textId="77777777" w:rsidR="006E2D4F" w:rsidRDefault="006E2D4F" w:rsidP="006E2D4F">
      <w:pPr>
        <w:jc w:val="right"/>
        <w:outlineLvl w:val="0"/>
        <w:rPr>
          <w:rFonts w:cs="Arial"/>
          <w:b/>
          <w:color w:val="737373"/>
          <w:szCs w:val="22"/>
          <w:lang w:eastAsia="fr-CA"/>
        </w:rPr>
      </w:pPr>
    </w:p>
    <w:p w14:paraId="07849052" w14:textId="55A6FFF5" w:rsidR="006E2D4F" w:rsidRPr="006E2D4F" w:rsidRDefault="006E2D4F" w:rsidP="006E2D4F">
      <w:pPr>
        <w:jc w:val="right"/>
        <w:outlineLvl w:val="0"/>
        <w:rPr>
          <w:rFonts w:cs="Arial"/>
          <w:b/>
          <w:color w:val="737373"/>
          <w:szCs w:val="22"/>
          <w:lang w:eastAsia="fr-CA"/>
        </w:rPr>
      </w:pPr>
      <w:r w:rsidRPr="006E2D4F">
        <w:rPr>
          <w:rFonts w:cs="Arial"/>
          <w:b/>
          <w:color w:val="737373"/>
          <w:szCs w:val="22"/>
          <w:lang w:eastAsia="fr-CA"/>
        </w:rPr>
        <w:lastRenderedPageBreak/>
        <w:t>Science et technologie</w:t>
      </w:r>
    </w:p>
    <w:p w14:paraId="03A1513D" w14:textId="77777777" w:rsidR="006E2D4F" w:rsidRPr="006E2D4F" w:rsidRDefault="006E2D4F" w:rsidP="006E2D4F">
      <w:pPr>
        <w:tabs>
          <w:tab w:val="left" w:pos="7170"/>
        </w:tabs>
        <w:spacing w:before="720" w:after="240"/>
        <w:outlineLvl w:val="1"/>
        <w:rPr>
          <w:rFonts w:eastAsia="Times New Roman" w:cs="Arial"/>
          <w:b/>
          <w:color w:val="0070C0"/>
          <w:sz w:val="50"/>
          <w:szCs w:val="40"/>
          <w:lang w:eastAsia="fr-CA"/>
        </w:rPr>
      </w:pPr>
      <w:bookmarkStart w:id="68" w:name="_Toc39048127"/>
      <w:r w:rsidRPr="006E2D4F">
        <w:rPr>
          <w:rFonts w:eastAsia="Times New Roman" w:cs="Arial"/>
          <w:b/>
          <w:color w:val="0070C0"/>
          <w:sz w:val="50"/>
          <w:szCs w:val="40"/>
          <w:lang w:eastAsia="fr-CA"/>
        </w:rPr>
        <w:t>Observe attentivement!</w:t>
      </w:r>
      <w:bookmarkEnd w:id="68"/>
    </w:p>
    <w:p w14:paraId="5EB65485" w14:textId="77777777" w:rsidR="006E2D4F" w:rsidRPr="006E2D4F" w:rsidRDefault="006E2D4F" w:rsidP="006E2D4F">
      <w:pPr>
        <w:spacing w:before="240" w:after="120"/>
        <w:outlineLvl w:val="2"/>
        <w:rPr>
          <w:b/>
          <w:color w:val="002060"/>
          <w:sz w:val="26"/>
        </w:rPr>
      </w:pPr>
      <w:bookmarkStart w:id="69" w:name="_Toc39048128"/>
      <w:r w:rsidRPr="006E2D4F">
        <w:rPr>
          <w:b/>
          <w:color w:val="002060"/>
          <w:sz w:val="26"/>
        </w:rPr>
        <w:t>Consigne à l’élève</w:t>
      </w:r>
      <w:bookmarkEnd w:id="69"/>
    </w:p>
    <w:p w14:paraId="13D55779" w14:textId="77777777" w:rsidR="006E2D4F" w:rsidRPr="006E2D4F" w:rsidRDefault="006E2D4F" w:rsidP="006E2D4F">
      <w:pPr>
        <w:numPr>
          <w:ilvl w:val="0"/>
          <w:numId w:val="14"/>
        </w:numPr>
        <w:spacing w:after="60"/>
        <w:ind w:left="360"/>
        <w:rPr>
          <w:szCs w:val="22"/>
        </w:rPr>
      </w:pPr>
      <w:r w:rsidRPr="006E2D4F">
        <w:rPr>
          <w:szCs w:val="22"/>
        </w:rPr>
        <w:t xml:space="preserve">Exerce ton sens de l’observation en regardant attentivement des objets qui se ressemblent beaucoup. Tu dois découvrir et observer les détails qui te permettront de distinguer </w:t>
      </w:r>
      <w:r w:rsidRPr="006E2D4F" w:rsidDel="006136F0">
        <w:rPr>
          <w:szCs w:val="22"/>
        </w:rPr>
        <w:t xml:space="preserve">les </w:t>
      </w:r>
      <w:r w:rsidRPr="006E2D4F">
        <w:rPr>
          <w:szCs w:val="22"/>
        </w:rPr>
        <w:t>uns des autres des objets très semblables</w:t>
      </w:r>
    </w:p>
    <w:p w14:paraId="7A8978AC" w14:textId="77777777" w:rsidR="006E2D4F" w:rsidRPr="006E2D4F" w:rsidRDefault="006E2D4F" w:rsidP="006E2D4F">
      <w:pPr>
        <w:numPr>
          <w:ilvl w:val="0"/>
          <w:numId w:val="14"/>
        </w:numPr>
        <w:spacing w:after="60"/>
        <w:ind w:left="360"/>
        <w:rPr>
          <w:szCs w:val="22"/>
        </w:rPr>
      </w:pPr>
      <w:r w:rsidRPr="006E2D4F">
        <w:rPr>
          <w:szCs w:val="22"/>
        </w:rPr>
        <w:t>Dessine l’objet que tu as choisi en insistant sur les détails qui le caractérisent afin de le reconnaître parmi les autres. Guide-toi sur les consignes que tu trouveras à l’annexe intitulée Observe attentivement!</w:t>
      </w:r>
    </w:p>
    <w:p w14:paraId="06E755C6" w14:textId="77777777" w:rsidR="006E2D4F" w:rsidRPr="006E2D4F" w:rsidRDefault="006E2D4F" w:rsidP="006E2D4F">
      <w:pPr>
        <w:spacing w:before="240" w:after="120"/>
        <w:ind w:right="763"/>
        <w:outlineLvl w:val="2"/>
        <w:rPr>
          <w:b/>
          <w:color w:val="002060"/>
          <w:sz w:val="26"/>
          <w:lang w:eastAsia="fr-CA"/>
        </w:rPr>
      </w:pPr>
      <w:bookmarkStart w:id="70" w:name="_Toc39048129"/>
      <w:r w:rsidRPr="006E2D4F">
        <w:rPr>
          <w:b/>
          <w:color w:val="002060"/>
          <w:sz w:val="26"/>
          <w:lang w:eastAsia="fr-CA"/>
        </w:rPr>
        <w:t>Matériel requis</w:t>
      </w:r>
      <w:bookmarkEnd w:id="70"/>
    </w:p>
    <w:p w14:paraId="73D246FF" w14:textId="77777777" w:rsidR="006E2D4F" w:rsidRPr="006E2D4F" w:rsidRDefault="006E2D4F" w:rsidP="006E2D4F">
      <w:pPr>
        <w:numPr>
          <w:ilvl w:val="0"/>
          <w:numId w:val="14"/>
        </w:numPr>
        <w:spacing w:after="60"/>
        <w:ind w:left="360"/>
        <w:rPr>
          <w:szCs w:val="22"/>
        </w:rPr>
      </w:pPr>
      <w:r w:rsidRPr="006E2D4F">
        <w:rPr>
          <w:szCs w:val="22"/>
        </w:rPr>
        <w:t xml:space="preserve">Un plateau sur lequel déposer des objets semblables (morceaux de papier déchirés, cailloux, biscuits, pommes, bâtonnets à café, </w:t>
      </w:r>
      <w:proofErr w:type="spellStart"/>
      <w:r w:rsidRPr="006E2D4F">
        <w:rPr>
          <w:szCs w:val="22"/>
        </w:rPr>
        <w:t>etc</w:t>
      </w:r>
      <w:proofErr w:type="spellEnd"/>
      <w:r w:rsidRPr="006E2D4F">
        <w:rPr>
          <w:szCs w:val="22"/>
        </w:rPr>
        <w:t>).</w:t>
      </w:r>
    </w:p>
    <w:p w14:paraId="64FA9C12" w14:textId="77777777" w:rsidR="006E2D4F" w:rsidRPr="006E2D4F" w:rsidRDefault="006E2D4F" w:rsidP="006E2D4F">
      <w:pPr>
        <w:numPr>
          <w:ilvl w:val="0"/>
          <w:numId w:val="14"/>
        </w:numPr>
        <w:spacing w:after="60"/>
        <w:ind w:left="360"/>
        <w:rPr>
          <w:szCs w:val="22"/>
        </w:rPr>
      </w:pPr>
      <w:r w:rsidRPr="006E2D4F">
        <w:rPr>
          <w:szCs w:val="22"/>
        </w:rPr>
        <w:t>Des feuilles.</w:t>
      </w:r>
    </w:p>
    <w:p w14:paraId="7D424D0E" w14:textId="77777777" w:rsidR="006E2D4F" w:rsidRPr="006E2D4F" w:rsidRDefault="006E2D4F" w:rsidP="006E2D4F">
      <w:pPr>
        <w:numPr>
          <w:ilvl w:val="0"/>
          <w:numId w:val="14"/>
        </w:numPr>
        <w:spacing w:after="60"/>
        <w:ind w:left="360"/>
        <w:rPr>
          <w:szCs w:val="22"/>
        </w:rPr>
      </w:pPr>
      <w:r w:rsidRPr="006E2D4F">
        <w:rPr>
          <w:szCs w:val="22"/>
        </w:rPr>
        <w:t xml:space="preserve">Un crayon. </w:t>
      </w:r>
    </w:p>
    <w:tbl>
      <w:tblPr>
        <w:tblStyle w:val="Grilledutableau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2D4F" w:rsidRPr="006E2D4F" w14:paraId="0E1A1B2F" w14:textId="77777777" w:rsidTr="00794FF8">
        <w:tc>
          <w:tcPr>
            <w:tcW w:w="11084" w:type="dxa"/>
            <w:shd w:val="clear" w:color="auto" w:fill="DDECEE" w:themeFill="accent5" w:themeFillTint="33"/>
            <w:tcMar>
              <w:top w:w="360" w:type="dxa"/>
              <w:left w:w="360" w:type="dxa"/>
              <w:bottom w:w="360" w:type="dxa"/>
              <w:right w:w="360" w:type="dxa"/>
            </w:tcMar>
          </w:tcPr>
          <w:p w14:paraId="73930F37" w14:textId="77777777" w:rsidR="006E2D4F" w:rsidRPr="006E2D4F" w:rsidRDefault="006E2D4F" w:rsidP="006E2D4F">
            <w:pPr>
              <w:outlineLvl w:val="2"/>
              <w:rPr>
                <w:rFonts w:eastAsia="Times New Roman" w:cs="Arial"/>
                <w:b/>
                <w:color w:val="0070C0"/>
                <w:sz w:val="34"/>
                <w:szCs w:val="40"/>
                <w:lang w:eastAsia="fr-CA"/>
              </w:rPr>
            </w:pPr>
            <w:bookmarkStart w:id="71" w:name="_Toc39048130"/>
            <w:r w:rsidRPr="006E2D4F">
              <w:rPr>
                <w:rFonts w:eastAsia="Times New Roman" w:cs="Arial"/>
                <w:b/>
                <w:color w:val="0070C0"/>
                <w:sz w:val="34"/>
                <w:szCs w:val="40"/>
                <w:lang w:eastAsia="fr-CA"/>
              </w:rPr>
              <w:t>Information aux parents</w:t>
            </w:r>
            <w:bookmarkEnd w:id="71"/>
          </w:p>
          <w:p w14:paraId="6BBB9801" w14:textId="77777777" w:rsidR="006E2D4F" w:rsidRPr="006E2D4F" w:rsidRDefault="006E2D4F" w:rsidP="006E2D4F">
            <w:pPr>
              <w:spacing w:before="240" w:after="120"/>
              <w:outlineLvl w:val="3"/>
              <w:rPr>
                <w:b/>
                <w:color w:val="002060"/>
                <w:sz w:val="24"/>
              </w:rPr>
            </w:pPr>
            <w:r w:rsidRPr="006E2D4F">
              <w:rPr>
                <w:b/>
                <w:color w:val="002060"/>
                <w:sz w:val="24"/>
              </w:rPr>
              <w:t>À propos de l’activité</w:t>
            </w:r>
          </w:p>
          <w:p w14:paraId="16C35547" w14:textId="77777777" w:rsidR="006E2D4F" w:rsidRPr="006E2D4F" w:rsidRDefault="006E2D4F" w:rsidP="006E2D4F">
            <w:pPr>
              <w:spacing w:before="120"/>
              <w:rPr>
                <w:szCs w:val="22"/>
              </w:rPr>
            </w:pPr>
            <w:r w:rsidRPr="006E2D4F">
              <w:rPr>
                <w:szCs w:val="22"/>
              </w:rPr>
              <w:t>Votre enfant s’exercera à :</w:t>
            </w:r>
          </w:p>
          <w:p w14:paraId="5EAB4275" w14:textId="77777777" w:rsidR="006E2D4F" w:rsidRPr="006E2D4F" w:rsidRDefault="006E2D4F" w:rsidP="006E2D4F">
            <w:pPr>
              <w:numPr>
                <w:ilvl w:val="0"/>
                <w:numId w:val="3"/>
              </w:numPr>
              <w:spacing w:before="60" w:line="259" w:lineRule="auto"/>
              <w:ind w:left="360"/>
              <w:rPr>
                <w:rFonts w:eastAsiaTheme="minorHAnsi" w:cstheme="minorBidi"/>
                <w:szCs w:val="22"/>
                <w:lang w:eastAsia="en-US"/>
              </w:rPr>
            </w:pPr>
            <w:r w:rsidRPr="006E2D4F">
              <w:rPr>
                <w:rFonts w:eastAsiaTheme="minorHAnsi" w:cstheme="minorBidi"/>
                <w:szCs w:val="22"/>
                <w:lang w:eastAsia="en-US"/>
              </w:rPr>
              <w:t xml:space="preserve">Solliciter son sens de l’observation en regardant attentivement des objets semblables; </w:t>
            </w:r>
          </w:p>
          <w:p w14:paraId="6B216F26" w14:textId="77777777" w:rsidR="006E2D4F" w:rsidRPr="006E2D4F" w:rsidRDefault="006E2D4F" w:rsidP="006E2D4F">
            <w:pPr>
              <w:numPr>
                <w:ilvl w:val="0"/>
                <w:numId w:val="3"/>
              </w:numPr>
              <w:spacing w:before="60" w:line="259" w:lineRule="auto"/>
              <w:ind w:left="360"/>
              <w:rPr>
                <w:rFonts w:eastAsiaTheme="minorHAnsi" w:cstheme="minorBidi"/>
                <w:szCs w:val="22"/>
                <w:lang w:eastAsia="en-US"/>
              </w:rPr>
            </w:pPr>
            <w:r w:rsidRPr="006E2D4F">
              <w:rPr>
                <w:rFonts w:eastAsiaTheme="minorHAnsi" w:cstheme="minorBidi"/>
                <w:szCs w:val="22"/>
                <w:lang w:eastAsia="en-US"/>
              </w:rPr>
              <w:t xml:space="preserve">Réaliser un dessin d’observation. </w:t>
            </w:r>
          </w:p>
          <w:p w14:paraId="7CB1ED2D" w14:textId="77777777" w:rsidR="006E2D4F" w:rsidRPr="006E2D4F" w:rsidRDefault="006E2D4F" w:rsidP="006E2D4F">
            <w:pPr>
              <w:spacing w:before="120"/>
              <w:rPr>
                <w:szCs w:val="22"/>
              </w:rPr>
            </w:pPr>
            <w:r w:rsidRPr="006E2D4F">
              <w:rPr>
                <w:szCs w:val="22"/>
              </w:rPr>
              <w:t>Vous pourriez :</w:t>
            </w:r>
          </w:p>
          <w:p w14:paraId="50E4D899" w14:textId="77777777" w:rsidR="006E2D4F" w:rsidRPr="006E2D4F" w:rsidRDefault="006E2D4F" w:rsidP="006E2D4F">
            <w:pPr>
              <w:numPr>
                <w:ilvl w:val="0"/>
                <w:numId w:val="3"/>
              </w:numPr>
              <w:spacing w:before="60" w:line="259" w:lineRule="auto"/>
              <w:ind w:left="360"/>
              <w:rPr>
                <w:rFonts w:eastAsiaTheme="minorHAnsi" w:cstheme="minorBidi"/>
                <w:szCs w:val="22"/>
                <w:lang w:eastAsia="en-US"/>
              </w:rPr>
            </w:pPr>
            <w:r w:rsidRPr="006E2D4F">
              <w:rPr>
                <w:rFonts w:eastAsiaTheme="minorHAnsi" w:cstheme="minorBidi"/>
                <w:szCs w:val="22"/>
                <w:lang w:eastAsia="en-US"/>
              </w:rPr>
              <w:t>Vérifier si votre enfant a bien compris les consignes;</w:t>
            </w:r>
          </w:p>
          <w:p w14:paraId="76564C28" w14:textId="77777777" w:rsidR="006E2D4F" w:rsidRPr="006E2D4F" w:rsidRDefault="006E2D4F" w:rsidP="006E2D4F">
            <w:pPr>
              <w:numPr>
                <w:ilvl w:val="0"/>
                <w:numId w:val="3"/>
              </w:numPr>
              <w:spacing w:before="60" w:line="259" w:lineRule="auto"/>
              <w:ind w:left="360"/>
              <w:rPr>
                <w:rFonts w:eastAsiaTheme="minorHAnsi" w:cstheme="minorBidi"/>
                <w:szCs w:val="22"/>
                <w:lang w:eastAsia="en-US"/>
              </w:rPr>
            </w:pPr>
            <w:r w:rsidRPr="006E2D4F">
              <w:rPr>
                <w:rFonts w:eastAsiaTheme="minorHAnsi" w:cstheme="minorBidi"/>
                <w:szCs w:val="22"/>
                <w:lang w:eastAsia="en-US"/>
              </w:rPr>
              <w:t>Aider votre enfant à repérer des détails particuliers qui permettent de distinguer les objets les uns des autres et à les dessiner;</w:t>
            </w:r>
          </w:p>
          <w:p w14:paraId="67B48DEB" w14:textId="77777777" w:rsidR="006E2D4F" w:rsidRPr="006E2D4F" w:rsidRDefault="006E2D4F" w:rsidP="006E2D4F">
            <w:pPr>
              <w:numPr>
                <w:ilvl w:val="0"/>
                <w:numId w:val="3"/>
              </w:numPr>
              <w:spacing w:before="60" w:line="259" w:lineRule="auto"/>
              <w:ind w:left="360"/>
              <w:rPr>
                <w:rFonts w:eastAsiaTheme="minorHAnsi" w:cstheme="minorBidi"/>
                <w:szCs w:val="22"/>
                <w:lang w:eastAsia="en-US"/>
              </w:rPr>
            </w:pPr>
            <w:r w:rsidRPr="006E2D4F">
              <w:rPr>
                <w:rFonts w:eastAsiaTheme="minorHAnsi" w:cstheme="minorBidi"/>
                <w:szCs w:val="22"/>
                <w:lang w:eastAsia="en-US"/>
              </w:rPr>
              <w:t xml:space="preserve">Jouer avec votre enfant à reconnaître l’objet qu’il a dessiné parmi les objets réunis. </w:t>
            </w:r>
          </w:p>
          <w:p w14:paraId="14B56616" w14:textId="77777777" w:rsidR="006E2D4F" w:rsidRPr="006E2D4F" w:rsidRDefault="006E2D4F" w:rsidP="006E2D4F">
            <w:pPr>
              <w:spacing w:before="120"/>
              <w:rPr>
                <w:szCs w:val="22"/>
              </w:rPr>
            </w:pPr>
            <w:r w:rsidRPr="006E2D4F">
              <w:rPr>
                <w:szCs w:val="22"/>
              </w:rPr>
              <w:t>Note : Cette activité s’adresse tant aux élèves de 4</w:t>
            </w:r>
            <w:r w:rsidRPr="006E2D4F">
              <w:rPr>
                <w:szCs w:val="22"/>
                <w:vertAlign w:val="superscript"/>
              </w:rPr>
              <w:t>e</w:t>
            </w:r>
            <w:r w:rsidRPr="006E2D4F">
              <w:rPr>
                <w:szCs w:val="22"/>
              </w:rPr>
              <w:t xml:space="preserve"> qu’à ceux de 3</w:t>
            </w:r>
            <w:r w:rsidRPr="006E2D4F">
              <w:rPr>
                <w:szCs w:val="22"/>
                <w:vertAlign w:val="superscript"/>
              </w:rPr>
              <w:t>e</w:t>
            </w:r>
            <w:r w:rsidRPr="006E2D4F">
              <w:rPr>
                <w:szCs w:val="22"/>
              </w:rPr>
              <w:t xml:space="preserve"> année. Toutefois, on peut augmenter le nombre d’objets semblables à observer pour les enfants de 4</w:t>
            </w:r>
            <w:r w:rsidRPr="006E2D4F">
              <w:rPr>
                <w:szCs w:val="22"/>
                <w:vertAlign w:val="superscript"/>
              </w:rPr>
              <w:t>e</w:t>
            </w:r>
            <w:r w:rsidRPr="006E2D4F">
              <w:rPr>
                <w:szCs w:val="22"/>
              </w:rPr>
              <w:t xml:space="preserve"> année.</w:t>
            </w:r>
          </w:p>
        </w:tc>
      </w:tr>
    </w:tbl>
    <w:p w14:paraId="1A918E9A" w14:textId="77777777" w:rsidR="006E2D4F" w:rsidRPr="006E2D4F" w:rsidRDefault="006E2D4F" w:rsidP="006E2D4F">
      <w:pPr>
        <w:spacing w:before="120"/>
        <w:rPr>
          <w:color w:val="737373"/>
          <w:sz w:val="20"/>
          <w:szCs w:val="20"/>
        </w:rPr>
        <w:sectPr w:rsidR="006E2D4F" w:rsidRPr="006E2D4F" w:rsidSect="00B028EC">
          <w:pgSz w:w="12240" w:h="15840"/>
          <w:pgMar w:top="1170" w:right="1080" w:bottom="1440" w:left="1080" w:header="615" w:footer="706" w:gutter="0"/>
          <w:cols w:space="708"/>
          <w:docGrid w:linePitch="360"/>
        </w:sectPr>
      </w:pPr>
      <w:r w:rsidRPr="006E2D4F">
        <w:rPr>
          <w:color w:val="737373"/>
          <w:sz w:val="20"/>
          <w:szCs w:val="20"/>
        </w:rPr>
        <w:br w:type="page"/>
      </w:r>
    </w:p>
    <w:p w14:paraId="5D186A15" w14:textId="77777777" w:rsidR="006E2D4F" w:rsidRPr="006E2D4F" w:rsidRDefault="006E2D4F" w:rsidP="006E2D4F">
      <w:pPr>
        <w:jc w:val="right"/>
        <w:outlineLvl w:val="0"/>
        <w:rPr>
          <w:rFonts w:cs="Arial"/>
          <w:b/>
          <w:color w:val="737373"/>
          <w:szCs w:val="22"/>
          <w:lang w:eastAsia="fr-CA"/>
        </w:rPr>
      </w:pPr>
      <w:r w:rsidRPr="006E2D4F">
        <w:rPr>
          <w:rFonts w:cs="Arial"/>
          <w:b/>
          <w:color w:val="737373"/>
          <w:szCs w:val="22"/>
          <w:lang w:eastAsia="fr-CA"/>
        </w:rPr>
        <w:lastRenderedPageBreak/>
        <w:t>Science et technologie</w:t>
      </w:r>
    </w:p>
    <w:p w14:paraId="0CAA940E" w14:textId="77777777" w:rsidR="006E2D4F" w:rsidRPr="006E2D4F" w:rsidRDefault="006E2D4F" w:rsidP="006E2D4F">
      <w:pPr>
        <w:tabs>
          <w:tab w:val="left" w:pos="7170"/>
        </w:tabs>
        <w:spacing w:before="720" w:after="240"/>
        <w:outlineLvl w:val="1"/>
        <w:rPr>
          <w:rFonts w:eastAsia="Times New Roman" w:cs="Arial"/>
          <w:b/>
          <w:color w:val="0070C0"/>
          <w:sz w:val="50"/>
          <w:szCs w:val="40"/>
          <w:lang w:eastAsia="fr-CA"/>
        </w:rPr>
      </w:pPr>
      <w:bookmarkStart w:id="72" w:name="_Toc39048131"/>
      <w:r w:rsidRPr="006E2D4F">
        <w:rPr>
          <w:rFonts w:eastAsia="Times New Roman" w:cs="Arial"/>
          <w:b/>
          <w:color w:val="0070C0"/>
          <w:sz w:val="50"/>
          <w:szCs w:val="40"/>
          <w:lang w:eastAsia="fr-CA"/>
        </w:rPr>
        <w:t>Annexe – Observe attentivement!</w:t>
      </w:r>
      <w:bookmarkEnd w:id="72"/>
    </w:p>
    <w:p w14:paraId="06FE8A32" w14:textId="77777777" w:rsidR="006E2D4F" w:rsidRPr="006E2D4F" w:rsidRDefault="006E2D4F" w:rsidP="006E2D4F">
      <w:pPr>
        <w:spacing w:before="120" w:after="120"/>
        <w:outlineLvl w:val="3"/>
        <w:rPr>
          <w:b/>
          <w:color w:val="002060"/>
          <w:sz w:val="24"/>
          <w:lang w:val="fr-CA"/>
        </w:rPr>
      </w:pPr>
      <w:r w:rsidRPr="006E2D4F">
        <w:rPr>
          <w:b/>
          <w:color w:val="002060"/>
          <w:sz w:val="24"/>
          <w:lang w:val="fr-CA"/>
        </w:rPr>
        <w:t>Consigne à l’élève</w:t>
      </w:r>
    </w:p>
    <w:p w14:paraId="6E0860F9" w14:textId="77777777" w:rsidR="006E2D4F" w:rsidRPr="006E2D4F" w:rsidRDefault="006E2D4F" w:rsidP="006E2D4F">
      <w:pPr>
        <w:numPr>
          <w:ilvl w:val="0"/>
          <w:numId w:val="14"/>
        </w:numPr>
        <w:spacing w:after="60"/>
        <w:ind w:left="360"/>
        <w:rPr>
          <w:szCs w:val="22"/>
          <w:lang w:val="fr-CA"/>
        </w:rPr>
      </w:pPr>
      <w:r w:rsidRPr="006E2D4F">
        <w:rPr>
          <w:szCs w:val="22"/>
          <w:lang w:val="fr-CA"/>
        </w:rPr>
        <w:t>Nos sens sont des outils qui peuvent nous aider à bien percevoir l’environnement qui nous entoure. À nouveau, tu vas exercer ton sens de l’observation. Cette fois, tu es invité à utiliser tes yeux et le dessin d’observation.</w:t>
      </w:r>
    </w:p>
    <w:p w14:paraId="527D353B" w14:textId="77777777" w:rsidR="006E2D4F" w:rsidRPr="006E2D4F" w:rsidRDefault="006E2D4F" w:rsidP="006E2D4F">
      <w:pPr>
        <w:numPr>
          <w:ilvl w:val="0"/>
          <w:numId w:val="14"/>
        </w:numPr>
        <w:spacing w:after="60"/>
        <w:ind w:left="360"/>
        <w:rPr>
          <w:szCs w:val="22"/>
          <w:lang w:val="fr-CA"/>
        </w:rPr>
      </w:pPr>
      <w:r w:rsidRPr="006E2D4F">
        <w:rPr>
          <w:szCs w:val="22"/>
          <w:lang w:val="fr-CA"/>
        </w:rPr>
        <w:t xml:space="preserve">Il t’est proposé ici d’exercer ta vue en observant et en dessinant un objet. Il s’agit de remarquer les détails et de les reproduire le plus fidèlement possible dans un dessin. Ce dessin d’observation servira à un membre de ta famille, qui devra reconnaître l’objet parmi plusieurs autres très semblables. </w:t>
      </w:r>
    </w:p>
    <w:p w14:paraId="286FED2E" w14:textId="77777777" w:rsidR="006E2D4F" w:rsidRPr="006E2D4F" w:rsidRDefault="006E2D4F" w:rsidP="006E2D4F">
      <w:pPr>
        <w:spacing w:before="120" w:after="120"/>
        <w:outlineLvl w:val="3"/>
        <w:rPr>
          <w:b/>
          <w:color w:val="002060"/>
          <w:sz w:val="24"/>
          <w:lang w:val="fr-CA"/>
        </w:rPr>
      </w:pPr>
      <w:r w:rsidRPr="006E2D4F">
        <w:rPr>
          <w:b/>
          <w:color w:val="002060"/>
          <w:sz w:val="24"/>
          <w:lang w:val="fr-CA"/>
        </w:rPr>
        <w:t>Pour commencer</w:t>
      </w:r>
    </w:p>
    <w:p w14:paraId="68EAC1E5" w14:textId="77777777" w:rsidR="006E2D4F" w:rsidRPr="006E2D4F" w:rsidRDefault="006E2D4F" w:rsidP="006E2D4F">
      <w:pPr>
        <w:numPr>
          <w:ilvl w:val="0"/>
          <w:numId w:val="14"/>
        </w:numPr>
        <w:spacing w:after="60"/>
        <w:ind w:left="360"/>
        <w:rPr>
          <w:szCs w:val="22"/>
          <w:lang w:val="fr-CA"/>
        </w:rPr>
      </w:pPr>
      <w:r w:rsidRPr="006E2D4F">
        <w:rPr>
          <w:szCs w:val="22"/>
          <w:lang w:val="fr-CA"/>
        </w:rPr>
        <w:t>Réunis 8 à 10 objets très semblables sur un plateau (des biscuits, des papiers déchirés, des bâtonnets, des cailloux, etc.).</w:t>
      </w:r>
    </w:p>
    <w:p w14:paraId="111D5346" w14:textId="77777777" w:rsidR="006E2D4F" w:rsidRPr="006E2D4F" w:rsidRDefault="006E2D4F" w:rsidP="006E2D4F">
      <w:pPr>
        <w:numPr>
          <w:ilvl w:val="0"/>
          <w:numId w:val="14"/>
        </w:numPr>
        <w:spacing w:after="60"/>
        <w:ind w:left="360"/>
        <w:rPr>
          <w:szCs w:val="22"/>
        </w:rPr>
      </w:pPr>
      <w:r w:rsidRPr="006E2D4F">
        <w:rPr>
          <w:szCs w:val="22"/>
          <w:lang w:val="fr-CA"/>
        </w:rPr>
        <w:t>Choisis un objet parmi ceux que tu as réunis et observe-</w:t>
      </w:r>
      <w:proofErr w:type="gramStart"/>
      <w:r w:rsidRPr="006E2D4F">
        <w:rPr>
          <w:szCs w:val="22"/>
          <w:lang w:val="fr-CA"/>
        </w:rPr>
        <w:t>le attentivement</w:t>
      </w:r>
      <w:proofErr w:type="gramEnd"/>
      <w:r w:rsidRPr="006E2D4F">
        <w:rPr>
          <w:szCs w:val="22"/>
          <w:lang w:val="fr-CA"/>
        </w:rPr>
        <w:t>. Remarque les détails qui permettent de le distinguer des autres (des formes particulières sur la surface de l’objet, des couleurs, des marques, des motifs, etc.).</w:t>
      </w:r>
    </w:p>
    <w:p w14:paraId="2D10592E" w14:textId="77777777" w:rsidR="006E2D4F" w:rsidRPr="006E2D4F" w:rsidRDefault="006E2D4F" w:rsidP="006E2D4F">
      <w:pPr>
        <w:numPr>
          <w:ilvl w:val="0"/>
          <w:numId w:val="14"/>
        </w:numPr>
        <w:spacing w:after="60"/>
        <w:ind w:left="360"/>
        <w:rPr>
          <w:szCs w:val="22"/>
          <w:lang w:val="fr-CA"/>
        </w:rPr>
      </w:pPr>
      <w:r w:rsidRPr="006E2D4F">
        <w:rPr>
          <w:szCs w:val="22"/>
          <w:lang w:val="fr-CA"/>
        </w:rPr>
        <w:t xml:space="preserve">Dessine l’objet en insistant sur les détails qui le caractérisent. </w:t>
      </w:r>
    </w:p>
    <w:p w14:paraId="673A0EC1" w14:textId="77777777" w:rsidR="006E2D4F" w:rsidRPr="006E2D4F" w:rsidRDefault="006E2D4F" w:rsidP="006E2D4F">
      <w:pPr>
        <w:numPr>
          <w:ilvl w:val="0"/>
          <w:numId w:val="5"/>
        </w:numPr>
        <w:spacing w:after="60"/>
        <w:rPr>
          <w:szCs w:val="22"/>
          <w:lang w:val="fr-CA"/>
        </w:rPr>
      </w:pPr>
      <w:r w:rsidRPr="006E2D4F">
        <w:rPr>
          <w:szCs w:val="22"/>
          <w:lang w:val="fr-CA"/>
        </w:rPr>
        <w:t>Si cela est possible, essaie de respecter la grandeur réelle de l’objet.</w:t>
      </w:r>
    </w:p>
    <w:p w14:paraId="3954E22C" w14:textId="77777777" w:rsidR="006E2D4F" w:rsidRPr="006E2D4F" w:rsidRDefault="006E2D4F" w:rsidP="006E2D4F">
      <w:pPr>
        <w:numPr>
          <w:ilvl w:val="0"/>
          <w:numId w:val="5"/>
        </w:numPr>
        <w:spacing w:after="60"/>
        <w:rPr>
          <w:szCs w:val="22"/>
          <w:lang w:val="fr-CA"/>
        </w:rPr>
      </w:pPr>
      <w:r w:rsidRPr="006E2D4F">
        <w:rPr>
          <w:szCs w:val="22"/>
          <w:lang w:val="fr-CA"/>
        </w:rPr>
        <w:t>Trace des traits fins.</w:t>
      </w:r>
    </w:p>
    <w:p w14:paraId="08758695" w14:textId="77777777" w:rsidR="006E2D4F" w:rsidRPr="006E2D4F" w:rsidRDefault="006E2D4F" w:rsidP="006E2D4F">
      <w:pPr>
        <w:numPr>
          <w:ilvl w:val="0"/>
          <w:numId w:val="5"/>
        </w:numPr>
        <w:spacing w:after="60"/>
        <w:rPr>
          <w:szCs w:val="22"/>
          <w:lang w:val="fr-CA"/>
        </w:rPr>
      </w:pPr>
      <w:r w:rsidRPr="006E2D4F">
        <w:rPr>
          <w:szCs w:val="22"/>
          <w:lang w:val="fr-CA"/>
        </w:rPr>
        <w:t>Dessine avec précision les détails que tu as remarqués.</w:t>
      </w:r>
    </w:p>
    <w:p w14:paraId="1FB8B861" w14:textId="77777777" w:rsidR="006E2D4F" w:rsidRPr="006E2D4F" w:rsidRDefault="006E2D4F" w:rsidP="006E2D4F">
      <w:pPr>
        <w:numPr>
          <w:ilvl w:val="0"/>
          <w:numId w:val="5"/>
        </w:numPr>
        <w:spacing w:after="60"/>
        <w:rPr>
          <w:szCs w:val="22"/>
          <w:lang w:val="fr-CA"/>
        </w:rPr>
      </w:pPr>
      <w:r w:rsidRPr="006E2D4F">
        <w:rPr>
          <w:szCs w:val="22"/>
          <w:lang w:val="fr-CA"/>
        </w:rPr>
        <w:t>Tu peux faire plusieurs essais avant de réaliser ton dessin pour de bon. Plus tu t’exerceras, meilleur sera ton dessin d’observation.</w:t>
      </w:r>
    </w:p>
    <w:p w14:paraId="0C862833" w14:textId="77777777" w:rsidR="006E2D4F" w:rsidRPr="006E2D4F" w:rsidRDefault="006E2D4F" w:rsidP="006E2D4F">
      <w:pPr>
        <w:spacing w:after="120" w:line="276" w:lineRule="auto"/>
        <w:contextualSpacing/>
        <w:jc w:val="both"/>
        <w:rPr>
          <w:rFonts w:ascii="Calibri" w:eastAsia="Calibri" w:hAnsi="Calibri"/>
          <w:b/>
          <w:sz w:val="24"/>
          <w:szCs w:val="22"/>
          <w:lang w:val="fr-CA" w:eastAsia="en-US"/>
        </w:rPr>
      </w:pPr>
    </w:p>
    <w:p w14:paraId="11C0E088" w14:textId="77777777" w:rsidR="006E2D4F" w:rsidRPr="006E2D4F" w:rsidRDefault="006E2D4F" w:rsidP="006E2D4F">
      <w:pPr>
        <w:spacing w:before="120" w:after="120"/>
        <w:outlineLvl w:val="3"/>
        <w:rPr>
          <w:b/>
          <w:color w:val="002060"/>
          <w:sz w:val="24"/>
          <w:lang w:val="fr-CA"/>
        </w:rPr>
      </w:pPr>
      <w:r w:rsidRPr="006E2D4F">
        <w:rPr>
          <w:b/>
          <w:color w:val="002060"/>
          <w:sz w:val="24"/>
          <w:lang w:val="fr-CA"/>
        </w:rPr>
        <w:t>À toi de jouer!</w:t>
      </w:r>
    </w:p>
    <w:p w14:paraId="2F727722" w14:textId="77777777" w:rsidR="006E2D4F" w:rsidRPr="006E2D4F" w:rsidRDefault="006E2D4F" w:rsidP="006E2D4F">
      <w:pPr>
        <w:numPr>
          <w:ilvl w:val="0"/>
          <w:numId w:val="14"/>
        </w:numPr>
        <w:spacing w:after="60"/>
        <w:ind w:left="360"/>
        <w:rPr>
          <w:szCs w:val="22"/>
          <w:lang w:val="fr-CA"/>
        </w:rPr>
      </w:pPr>
      <w:r w:rsidRPr="006E2D4F">
        <w:rPr>
          <w:szCs w:val="22"/>
          <w:lang w:val="fr-CA"/>
        </w:rPr>
        <w:t xml:space="preserve">Maintenant, demande à quelqu’un de ta famille de participer à l’activité. </w:t>
      </w:r>
    </w:p>
    <w:p w14:paraId="55510FE5" w14:textId="77777777" w:rsidR="006E2D4F" w:rsidRPr="006E2D4F" w:rsidRDefault="006E2D4F" w:rsidP="006E2D4F">
      <w:pPr>
        <w:numPr>
          <w:ilvl w:val="0"/>
          <w:numId w:val="14"/>
        </w:numPr>
        <w:spacing w:after="60"/>
        <w:ind w:left="360"/>
        <w:rPr>
          <w:szCs w:val="22"/>
        </w:rPr>
      </w:pPr>
      <w:r w:rsidRPr="006E2D4F">
        <w:rPr>
          <w:szCs w:val="22"/>
          <w:lang w:val="fr-CA"/>
        </w:rPr>
        <w:t>Présente-lui les objets que tu as réunis sur le plateau. Donne-lui ensuite ton dessin et demande-lui de reconnaître l’objet que tu as dessiné parmi les autres. Tu peux l’aider en lui faisant observer des détails que tu as dessinés et qui caractérisent ton objet.</w:t>
      </w:r>
    </w:p>
    <w:p w14:paraId="6DE5E646" w14:textId="18168766" w:rsidR="006E2D4F" w:rsidRPr="006E2D4F" w:rsidRDefault="006E2D4F" w:rsidP="006E2D4F">
      <w:pPr>
        <w:spacing w:before="240" w:after="120"/>
        <w:outlineLvl w:val="2"/>
        <w:rPr>
          <w:b/>
          <w:color w:val="002060"/>
          <w:sz w:val="26"/>
          <w:lang w:eastAsia="fr-CA"/>
        </w:rPr>
        <w:sectPr w:rsidR="006E2D4F" w:rsidRPr="006E2D4F" w:rsidSect="00B028EC">
          <w:pgSz w:w="12240" w:h="15840"/>
          <w:pgMar w:top="1170" w:right="1080" w:bottom="1440" w:left="1080" w:header="615" w:footer="706" w:gutter="0"/>
          <w:cols w:space="708"/>
          <w:docGrid w:linePitch="360"/>
        </w:sectPr>
      </w:pPr>
    </w:p>
    <w:p w14:paraId="7AB4DDE1" w14:textId="31C9336C" w:rsidR="006E2D4F" w:rsidRPr="006E2D4F" w:rsidRDefault="006E2D4F" w:rsidP="006E2D4F">
      <w:pPr>
        <w:pStyle w:val="Matire-Premirepage"/>
      </w:pPr>
      <w:r w:rsidRPr="006E2D4F">
        <w:lastRenderedPageBreak/>
        <w:t>Géographie, histoire et éducation à la citoyenneté</w:t>
      </w:r>
    </w:p>
    <w:p w14:paraId="07B0F269" w14:textId="77777777" w:rsidR="006E2D4F" w:rsidRPr="006E2D4F" w:rsidRDefault="006E2D4F" w:rsidP="006E2D4F">
      <w:pPr>
        <w:tabs>
          <w:tab w:val="left" w:pos="7170"/>
        </w:tabs>
        <w:spacing w:before="720" w:after="240"/>
        <w:outlineLvl w:val="1"/>
        <w:rPr>
          <w:rFonts w:eastAsia="Times New Roman" w:cs="Arial"/>
          <w:b/>
          <w:color w:val="0070C0"/>
          <w:sz w:val="50"/>
          <w:szCs w:val="40"/>
          <w:lang w:eastAsia="fr-CA"/>
        </w:rPr>
      </w:pPr>
      <w:bookmarkStart w:id="73" w:name="_Toc39048152"/>
      <w:r w:rsidRPr="006E2D4F">
        <w:rPr>
          <w:rFonts w:eastAsia="Times New Roman" w:cs="Arial"/>
          <w:b/>
          <w:color w:val="0070C0"/>
          <w:sz w:val="50"/>
          <w:szCs w:val="40"/>
          <w:lang w:eastAsia="fr-CA"/>
        </w:rPr>
        <w:t>Les atouts et les contraintes du territoire</w:t>
      </w:r>
      <w:bookmarkEnd w:id="73"/>
    </w:p>
    <w:p w14:paraId="2A504863" w14:textId="77777777" w:rsidR="006E2D4F" w:rsidRPr="006E2D4F" w:rsidRDefault="006E2D4F" w:rsidP="006E2D4F">
      <w:pPr>
        <w:spacing w:before="240" w:after="120"/>
        <w:outlineLvl w:val="2"/>
        <w:rPr>
          <w:b/>
          <w:color w:val="002060"/>
          <w:sz w:val="26"/>
        </w:rPr>
      </w:pPr>
      <w:bookmarkStart w:id="74" w:name="_Toc39048153"/>
      <w:r w:rsidRPr="006E2D4F">
        <w:rPr>
          <w:b/>
          <w:color w:val="002060"/>
          <w:sz w:val="26"/>
        </w:rPr>
        <w:t>Consigne à l’élève</w:t>
      </w:r>
      <w:bookmarkEnd w:id="74"/>
    </w:p>
    <w:p w14:paraId="64F5D82D" w14:textId="77777777" w:rsidR="006E2D4F" w:rsidRPr="006E2D4F" w:rsidRDefault="006E2D4F" w:rsidP="006E2D4F">
      <w:pPr>
        <w:rPr>
          <w:lang w:eastAsia="fr-CA"/>
        </w:rPr>
      </w:pPr>
      <w:r w:rsidRPr="006E2D4F">
        <w:rPr>
          <w:b/>
          <w:lang w:eastAsia="fr-CA"/>
        </w:rPr>
        <w:t>Cultive ton désir d’apprendre</w:t>
      </w:r>
      <w:r w:rsidRPr="006E2D4F">
        <w:rPr>
          <w:lang w:eastAsia="fr-CA"/>
        </w:rPr>
        <w:t xml:space="preserve"> en t’intéressant aux caractéristiques territoriales de l’endroit où tu habites.</w:t>
      </w:r>
    </w:p>
    <w:p w14:paraId="46732ADC" w14:textId="77777777" w:rsidR="006E2D4F" w:rsidRPr="006E2D4F" w:rsidRDefault="006E2D4F" w:rsidP="006E2D4F">
      <w:pPr>
        <w:numPr>
          <w:ilvl w:val="0"/>
          <w:numId w:val="14"/>
        </w:numPr>
        <w:spacing w:after="60"/>
        <w:ind w:left="360"/>
        <w:rPr>
          <w:szCs w:val="22"/>
        </w:rPr>
      </w:pPr>
      <w:r w:rsidRPr="006E2D4F">
        <w:rPr>
          <w:szCs w:val="22"/>
        </w:rPr>
        <w:t>Observe le territoire de ta localité ou de ton quartier et prépare un tableau dans lequel tu précises ses caractéristiques :</w:t>
      </w:r>
    </w:p>
    <w:p w14:paraId="4B402512" w14:textId="77777777" w:rsidR="006E2D4F" w:rsidRPr="006E2D4F" w:rsidRDefault="006E2D4F" w:rsidP="006E2D4F">
      <w:pPr>
        <w:numPr>
          <w:ilvl w:val="0"/>
          <w:numId w:val="5"/>
        </w:numPr>
        <w:spacing w:after="60"/>
        <w:rPr>
          <w:szCs w:val="22"/>
        </w:rPr>
      </w:pPr>
      <w:r w:rsidRPr="006E2D4F">
        <w:rPr>
          <w:szCs w:val="22"/>
        </w:rPr>
        <w:t>Le relief : plaines, montagnes, vallée, etc.;</w:t>
      </w:r>
    </w:p>
    <w:p w14:paraId="76DAF3A2" w14:textId="77777777" w:rsidR="006E2D4F" w:rsidRPr="006E2D4F" w:rsidRDefault="006E2D4F" w:rsidP="006E2D4F">
      <w:pPr>
        <w:numPr>
          <w:ilvl w:val="0"/>
          <w:numId w:val="5"/>
        </w:numPr>
        <w:spacing w:after="60"/>
        <w:rPr>
          <w:szCs w:val="22"/>
        </w:rPr>
      </w:pPr>
      <w:r w:rsidRPr="006E2D4F">
        <w:rPr>
          <w:szCs w:val="22"/>
        </w:rPr>
        <w:t>Le climat : températures, précipitations, vents, etc.;</w:t>
      </w:r>
    </w:p>
    <w:p w14:paraId="48C194B9" w14:textId="77777777" w:rsidR="006E2D4F" w:rsidRPr="006E2D4F" w:rsidRDefault="006E2D4F" w:rsidP="006E2D4F">
      <w:pPr>
        <w:numPr>
          <w:ilvl w:val="0"/>
          <w:numId w:val="5"/>
        </w:numPr>
        <w:spacing w:after="60"/>
        <w:rPr>
          <w:szCs w:val="22"/>
        </w:rPr>
      </w:pPr>
      <w:r w:rsidRPr="006E2D4F">
        <w:rPr>
          <w:szCs w:val="22"/>
        </w:rPr>
        <w:t>L’hydrographie : fleuve, rivière, lac, chute, rapide, etc.;</w:t>
      </w:r>
    </w:p>
    <w:p w14:paraId="4573553F" w14:textId="77777777" w:rsidR="006E2D4F" w:rsidRPr="006E2D4F" w:rsidRDefault="006E2D4F" w:rsidP="006E2D4F">
      <w:pPr>
        <w:numPr>
          <w:ilvl w:val="0"/>
          <w:numId w:val="5"/>
        </w:numPr>
        <w:spacing w:after="60"/>
        <w:rPr>
          <w:szCs w:val="22"/>
        </w:rPr>
      </w:pPr>
      <w:r w:rsidRPr="006E2D4F">
        <w:rPr>
          <w:szCs w:val="22"/>
        </w:rPr>
        <w:t>La végétation : feuillus, conifères;</w:t>
      </w:r>
    </w:p>
    <w:p w14:paraId="749A3C22" w14:textId="77777777" w:rsidR="006E2D4F" w:rsidRPr="006E2D4F" w:rsidRDefault="006E2D4F" w:rsidP="006E2D4F">
      <w:pPr>
        <w:numPr>
          <w:ilvl w:val="0"/>
          <w:numId w:val="5"/>
        </w:numPr>
        <w:spacing w:after="60"/>
        <w:rPr>
          <w:szCs w:val="22"/>
        </w:rPr>
      </w:pPr>
      <w:r w:rsidRPr="006E2D4F">
        <w:rPr>
          <w:szCs w:val="22"/>
        </w:rPr>
        <w:t>Les ressources : sol, forêt, faune;</w:t>
      </w:r>
    </w:p>
    <w:p w14:paraId="5C01D3EB" w14:textId="77777777" w:rsidR="006E2D4F" w:rsidRPr="006E2D4F" w:rsidRDefault="006E2D4F" w:rsidP="006E2D4F">
      <w:pPr>
        <w:numPr>
          <w:ilvl w:val="0"/>
          <w:numId w:val="5"/>
        </w:numPr>
        <w:spacing w:after="60"/>
        <w:rPr>
          <w:szCs w:val="22"/>
        </w:rPr>
      </w:pPr>
      <w:r w:rsidRPr="006E2D4F">
        <w:rPr>
          <w:szCs w:val="22"/>
        </w:rPr>
        <w:t>L’étendue du territoire.</w:t>
      </w:r>
    </w:p>
    <w:p w14:paraId="4D2BCA0B" w14:textId="77777777" w:rsidR="006E2D4F" w:rsidRPr="006E2D4F" w:rsidRDefault="006E2D4F" w:rsidP="006E2D4F">
      <w:pPr>
        <w:rPr>
          <w:lang w:eastAsia="fr-CA"/>
        </w:rPr>
      </w:pPr>
    </w:p>
    <w:p w14:paraId="23F2E283" w14:textId="77777777" w:rsidR="006E2D4F" w:rsidRPr="006E2D4F" w:rsidRDefault="006E2D4F" w:rsidP="006E2D4F">
      <w:pPr>
        <w:rPr>
          <w:lang w:eastAsia="fr-CA"/>
        </w:rPr>
      </w:pPr>
      <w:r w:rsidRPr="006E2D4F">
        <w:rPr>
          <w:b/>
          <w:lang w:eastAsia="fr-CA"/>
        </w:rPr>
        <w:t>Porte maintenant ton attention</w:t>
      </w:r>
      <w:r w:rsidRPr="006E2D4F">
        <w:rPr>
          <w:lang w:eastAsia="fr-CA"/>
        </w:rPr>
        <w:t xml:space="preserve"> aux atouts et aux contraintes du territoire.</w:t>
      </w:r>
    </w:p>
    <w:p w14:paraId="37E87F40" w14:textId="77777777" w:rsidR="006E2D4F" w:rsidRPr="006E2D4F" w:rsidRDefault="006E2D4F" w:rsidP="006E2D4F">
      <w:pPr>
        <w:numPr>
          <w:ilvl w:val="0"/>
          <w:numId w:val="14"/>
        </w:numPr>
        <w:spacing w:after="60"/>
        <w:ind w:left="360"/>
        <w:rPr>
          <w:szCs w:val="22"/>
        </w:rPr>
      </w:pPr>
      <w:r w:rsidRPr="006E2D4F">
        <w:rPr>
          <w:szCs w:val="22"/>
        </w:rPr>
        <w:t>Choisis un livre jeunesse (roman, album, documentaire, etc.) dans lequel un ou des paysages sont décrits.</w:t>
      </w:r>
    </w:p>
    <w:p w14:paraId="6D6694E9" w14:textId="77777777" w:rsidR="006E2D4F" w:rsidRPr="006E2D4F" w:rsidRDefault="006E2D4F" w:rsidP="006E2D4F">
      <w:pPr>
        <w:numPr>
          <w:ilvl w:val="0"/>
          <w:numId w:val="5"/>
        </w:numPr>
        <w:spacing w:after="60"/>
        <w:rPr>
          <w:szCs w:val="22"/>
        </w:rPr>
      </w:pPr>
      <w:r w:rsidRPr="006E2D4F">
        <w:rPr>
          <w:szCs w:val="22"/>
        </w:rPr>
        <w:t xml:space="preserve">Si tu ne trouves pas de livre, tu peux utiliser un extrait du livre </w:t>
      </w:r>
      <w:hyperlink r:id="rId54" w:history="1">
        <w:r w:rsidRPr="006E2D4F">
          <w:rPr>
            <w:color w:val="9454C3" w:themeColor="hyperlink"/>
            <w:szCs w:val="22"/>
            <w:u w:val="single"/>
          </w:rPr>
          <w:t>Jeanne Mance</w:t>
        </w:r>
      </w:hyperlink>
      <w:r w:rsidRPr="006E2D4F">
        <w:rPr>
          <w:color w:val="9454C3" w:themeColor="hyperlink"/>
          <w:szCs w:val="22"/>
          <w:u w:val="single"/>
        </w:rPr>
        <w:t xml:space="preserve"> </w:t>
      </w:r>
      <w:r w:rsidRPr="006E2D4F">
        <w:rPr>
          <w:szCs w:val="22"/>
        </w:rPr>
        <w:t xml:space="preserve">de Johanne Ménard et Pierre </w:t>
      </w:r>
      <w:proofErr w:type="spellStart"/>
      <w:r w:rsidRPr="006E2D4F">
        <w:rPr>
          <w:szCs w:val="22"/>
        </w:rPr>
        <w:t>Berthiaume</w:t>
      </w:r>
      <w:proofErr w:type="spellEnd"/>
      <w:r w:rsidRPr="006E2D4F">
        <w:rPr>
          <w:szCs w:val="22"/>
        </w:rPr>
        <w:t xml:space="preserve">, publié aux Éditions Michel Quintin. </w:t>
      </w:r>
    </w:p>
    <w:p w14:paraId="136BA69C" w14:textId="77777777" w:rsidR="006E2D4F" w:rsidRPr="006E2D4F" w:rsidRDefault="006E2D4F" w:rsidP="006E2D4F">
      <w:pPr>
        <w:numPr>
          <w:ilvl w:val="0"/>
          <w:numId w:val="14"/>
        </w:numPr>
        <w:spacing w:after="60"/>
        <w:ind w:left="360"/>
        <w:rPr>
          <w:szCs w:val="22"/>
        </w:rPr>
      </w:pPr>
      <w:r w:rsidRPr="006E2D4F">
        <w:rPr>
          <w:szCs w:val="22"/>
        </w:rPr>
        <w:t>Lis le texte et analyse les images pour mettre en évidence des atouts et des contraintes du territoire.</w:t>
      </w:r>
    </w:p>
    <w:p w14:paraId="23E35ACF" w14:textId="77777777" w:rsidR="006E2D4F" w:rsidRPr="006E2D4F" w:rsidRDefault="006E2D4F" w:rsidP="006E2D4F">
      <w:pPr>
        <w:numPr>
          <w:ilvl w:val="0"/>
          <w:numId w:val="5"/>
        </w:numPr>
        <w:spacing w:after="60"/>
        <w:rPr>
          <w:szCs w:val="22"/>
        </w:rPr>
      </w:pPr>
      <w:r w:rsidRPr="006E2D4F">
        <w:rPr>
          <w:szCs w:val="22"/>
        </w:rPr>
        <w:t xml:space="preserve">Les caractéristiques du territoire </w:t>
      </w:r>
      <w:proofErr w:type="spellStart"/>
      <w:r w:rsidRPr="006E2D4F">
        <w:rPr>
          <w:szCs w:val="22"/>
        </w:rPr>
        <w:t>ont-elles</w:t>
      </w:r>
      <w:proofErr w:type="spellEnd"/>
      <w:r w:rsidRPr="006E2D4F">
        <w:rPr>
          <w:szCs w:val="22"/>
        </w:rPr>
        <w:t xml:space="preserve"> une influence sur le déroulement de l’histoire ou les actions des personnages fictifs ou historiques? </w:t>
      </w:r>
    </w:p>
    <w:p w14:paraId="641F6A26" w14:textId="77777777" w:rsidR="006E2D4F" w:rsidRPr="006E2D4F" w:rsidRDefault="006E2D4F" w:rsidP="006E2D4F">
      <w:pPr>
        <w:numPr>
          <w:ilvl w:val="0"/>
          <w:numId w:val="14"/>
        </w:numPr>
        <w:spacing w:after="60"/>
        <w:ind w:left="360"/>
        <w:rPr>
          <w:szCs w:val="22"/>
        </w:rPr>
      </w:pPr>
      <w:r w:rsidRPr="006E2D4F">
        <w:rPr>
          <w:szCs w:val="22"/>
        </w:rPr>
        <w:t xml:space="preserve">Réalise un dessin ou un croquis qui représente le territoire où se déroulent les événements ou le récit. </w:t>
      </w:r>
    </w:p>
    <w:p w14:paraId="2438216D" w14:textId="77777777" w:rsidR="006E2D4F" w:rsidRPr="006E2D4F" w:rsidRDefault="006E2D4F" w:rsidP="006E2D4F">
      <w:pPr>
        <w:spacing w:before="240" w:after="120"/>
        <w:ind w:right="763"/>
        <w:outlineLvl w:val="2"/>
        <w:rPr>
          <w:b/>
          <w:color w:val="002060"/>
          <w:sz w:val="26"/>
          <w:lang w:eastAsia="fr-CA"/>
        </w:rPr>
      </w:pPr>
      <w:bookmarkStart w:id="75" w:name="_Toc39048154"/>
      <w:r w:rsidRPr="006E2D4F">
        <w:rPr>
          <w:b/>
          <w:color w:val="002060"/>
          <w:sz w:val="26"/>
          <w:lang w:eastAsia="fr-CA"/>
        </w:rPr>
        <w:t>Matériel requis</w:t>
      </w:r>
      <w:bookmarkEnd w:id="75"/>
    </w:p>
    <w:p w14:paraId="18672279" w14:textId="77777777" w:rsidR="006E2D4F" w:rsidRPr="006E2D4F" w:rsidRDefault="006E2D4F" w:rsidP="006E2D4F">
      <w:pPr>
        <w:rPr>
          <w:lang w:eastAsia="fr-CA"/>
        </w:rPr>
      </w:pPr>
      <w:r w:rsidRPr="006E2D4F">
        <w:rPr>
          <w:lang w:eastAsia="fr-CA"/>
        </w:rPr>
        <w:t xml:space="preserve">Selon la disponibilité des ressources, voici ce qui pourrait être utile : </w:t>
      </w:r>
    </w:p>
    <w:p w14:paraId="47A2478F" w14:textId="77777777" w:rsidR="006E2D4F" w:rsidRPr="006E2D4F" w:rsidRDefault="006E2D4F" w:rsidP="006E2D4F">
      <w:pPr>
        <w:numPr>
          <w:ilvl w:val="0"/>
          <w:numId w:val="14"/>
        </w:numPr>
        <w:spacing w:after="60"/>
        <w:ind w:left="360"/>
        <w:rPr>
          <w:szCs w:val="22"/>
        </w:rPr>
      </w:pPr>
      <w:r w:rsidRPr="006E2D4F">
        <w:rPr>
          <w:szCs w:val="22"/>
        </w:rPr>
        <w:t>Matériel d’écriture (papier, carton, crayons, etc.) et matériel d’impression.</w:t>
      </w:r>
    </w:p>
    <w:p w14:paraId="37A01D5B" w14:textId="77777777" w:rsidR="006E2D4F" w:rsidRPr="006E2D4F" w:rsidRDefault="006E2D4F" w:rsidP="006E2D4F">
      <w:pPr>
        <w:numPr>
          <w:ilvl w:val="0"/>
          <w:numId w:val="14"/>
        </w:numPr>
        <w:spacing w:after="60"/>
        <w:ind w:left="360"/>
        <w:rPr>
          <w:szCs w:val="22"/>
        </w:rPr>
      </w:pPr>
      <w:r w:rsidRPr="006E2D4F">
        <w:rPr>
          <w:szCs w:val="22"/>
        </w:rPr>
        <w:t>Appareil numérique muni d’une connexion Internet.</w:t>
      </w:r>
    </w:p>
    <w:tbl>
      <w:tblPr>
        <w:tblStyle w:val="Grilledutableau3"/>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2D4F" w:rsidRPr="006E2D4F" w14:paraId="46698AA4" w14:textId="77777777" w:rsidTr="00794FF8">
        <w:tc>
          <w:tcPr>
            <w:tcW w:w="10800" w:type="dxa"/>
            <w:shd w:val="clear" w:color="auto" w:fill="DDECEE" w:themeFill="accent5" w:themeFillTint="33"/>
            <w:tcMar>
              <w:top w:w="360" w:type="dxa"/>
              <w:left w:w="360" w:type="dxa"/>
              <w:bottom w:w="360" w:type="dxa"/>
              <w:right w:w="360" w:type="dxa"/>
            </w:tcMar>
          </w:tcPr>
          <w:p w14:paraId="1492EED3" w14:textId="77777777" w:rsidR="006E2D4F" w:rsidRPr="006E2D4F" w:rsidRDefault="006E2D4F" w:rsidP="006E2D4F">
            <w:pPr>
              <w:outlineLvl w:val="2"/>
              <w:rPr>
                <w:rFonts w:eastAsia="Times New Roman" w:cs="Arial"/>
                <w:b/>
                <w:color w:val="0070C0"/>
                <w:sz w:val="34"/>
                <w:szCs w:val="40"/>
                <w:lang w:eastAsia="fr-CA"/>
              </w:rPr>
            </w:pPr>
            <w:bookmarkStart w:id="76" w:name="_Toc39048155"/>
            <w:r w:rsidRPr="006E2D4F">
              <w:rPr>
                <w:rFonts w:eastAsia="Times New Roman" w:cs="Arial"/>
                <w:b/>
                <w:color w:val="0070C0"/>
                <w:sz w:val="34"/>
                <w:szCs w:val="40"/>
                <w:lang w:eastAsia="fr-CA"/>
              </w:rPr>
              <w:t>Information aux parents</w:t>
            </w:r>
            <w:bookmarkEnd w:id="76"/>
          </w:p>
          <w:p w14:paraId="63E0C20F" w14:textId="77777777" w:rsidR="006E2D4F" w:rsidRPr="006E2D4F" w:rsidRDefault="006E2D4F" w:rsidP="006E2D4F">
            <w:pPr>
              <w:spacing w:before="240" w:after="120"/>
              <w:outlineLvl w:val="3"/>
              <w:rPr>
                <w:b/>
                <w:color w:val="002060"/>
                <w:sz w:val="24"/>
              </w:rPr>
            </w:pPr>
            <w:r w:rsidRPr="006E2D4F">
              <w:rPr>
                <w:b/>
                <w:color w:val="002060"/>
                <w:sz w:val="24"/>
              </w:rPr>
              <w:t>À propos de l’activité</w:t>
            </w:r>
          </w:p>
          <w:p w14:paraId="40819623" w14:textId="77777777" w:rsidR="006E2D4F" w:rsidRPr="006E2D4F" w:rsidRDefault="006E2D4F" w:rsidP="006E2D4F">
            <w:pPr>
              <w:spacing w:before="120"/>
              <w:rPr>
                <w:szCs w:val="22"/>
              </w:rPr>
            </w:pPr>
            <w:r w:rsidRPr="006E2D4F">
              <w:rPr>
                <w:szCs w:val="22"/>
              </w:rPr>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59F88BD2" w14:textId="77777777" w:rsidR="006E2D4F" w:rsidRPr="006E2D4F" w:rsidRDefault="006E2D4F" w:rsidP="006E2D4F">
      <w:pPr>
        <w:spacing w:before="120"/>
        <w:rPr>
          <w:color w:val="BFBFBF" w:themeColor="background1" w:themeShade="BF"/>
          <w:sz w:val="20"/>
          <w:szCs w:val="20"/>
        </w:rPr>
      </w:pPr>
      <w:r w:rsidRPr="006E2D4F">
        <w:rPr>
          <w:color w:val="BFBFBF" w:themeColor="background1" w:themeShade="BF"/>
          <w:sz w:val="20"/>
          <w:szCs w:val="20"/>
        </w:rPr>
        <w:t xml:space="preserve">Source : Activité réalisée avec la collaboration du Groupe des responsables en univers social (GRUS). </w:t>
      </w:r>
    </w:p>
    <w:p w14:paraId="6317FD99" w14:textId="6B9636CC" w:rsidR="006D7088" w:rsidRPr="006D7088" w:rsidRDefault="001C52F6" w:rsidP="006D7088">
      <w:pPr>
        <w:tabs>
          <w:tab w:val="left" w:pos="7342"/>
        </w:tabs>
        <w:spacing w:before="240" w:after="120"/>
        <w:jc w:val="right"/>
        <w:rPr>
          <w:rFonts w:ascii="Berlin Sans FB Demi" w:hAnsi="Berlin Sans FB Demi"/>
          <w:b/>
          <w:bCs/>
          <w:color w:val="498CF1" w:themeColor="background2" w:themeShade="BF"/>
          <w:sz w:val="28"/>
          <w:szCs w:val="28"/>
        </w:rPr>
      </w:pPr>
      <w:r>
        <w:rPr>
          <w:rFonts w:ascii="Berlin Sans FB Demi" w:hAnsi="Berlin Sans FB Demi"/>
          <w:b/>
          <w:bCs/>
          <w:color w:val="498CF1" w:themeColor="background2" w:themeShade="BF"/>
          <w:sz w:val="28"/>
          <w:szCs w:val="28"/>
        </w:rPr>
        <w:lastRenderedPageBreak/>
        <w:t>Activités additionnelles</w:t>
      </w:r>
    </w:p>
    <w:p w14:paraId="2A68C9AC" w14:textId="0544EC71" w:rsidR="006D7088" w:rsidRPr="006D7088" w:rsidRDefault="001C52F6" w:rsidP="006D7088">
      <w:pPr>
        <w:tabs>
          <w:tab w:val="left" w:pos="7342"/>
        </w:tabs>
        <w:spacing w:before="240" w:after="120"/>
        <w:rPr>
          <w:b/>
          <w:bCs/>
          <w:sz w:val="20"/>
          <w:u w:val="single"/>
        </w:rPr>
      </w:pPr>
      <w:r>
        <w:rPr>
          <w:b/>
          <w:bCs/>
          <w:sz w:val="20"/>
          <w:u w:val="single"/>
        </w:rPr>
        <w:t>Activités additionnelles pour</w:t>
      </w:r>
      <w:r w:rsidR="006D7088">
        <w:rPr>
          <w:b/>
          <w:bCs/>
          <w:sz w:val="20"/>
          <w:u w:val="single"/>
        </w:rPr>
        <w:t xml:space="preserve"> la semaine du 4 mai</w:t>
      </w:r>
      <w:r w:rsidR="006D7088" w:rsidRPr="006D7088">
        <w:rPr>
          <w:b/>
          <w:bCs/>
          <w:sz w:val="20"/>
          <w:u w:val="single"/>
        </w:rPr>
        <w:t>:</w:t>
      </w:r>
    </w:p>
    <w:p w14:paraId="110DA554" w14:textId="77777777" w:rsidR="006D7088" w:rsidRPr="006D7088" w:rsidRDefault="006D7088" w:rsidP="006D7088">
      <w:pPr>
        <w:rPr>
          <w:sz w:val="20"/>
        </w:rPr>
      </w:pPr>
    </w:p>
    <w:p w14:paraId="538C32D3" w14:textId="2FD2F662" w:rsidR="006D7088" w:rsidRPr="006D7088" w:rsidRDefault="006D7088" w:rsidP="006D7088">
      <w:pPr>
        <w:ind w:left="851" w:hanging="851"/>
        <w:rPr>
          <w:sz w:val="20"/>
        </w:rPr>
      </w:pPr>
      <w:r w:rsidRPr="006D7088">
        <w:rPr>
          <w:b/>
          <w:sz w:val="24"/>
        </w:rPr>
        <w:t xml:space="preserve">Français- </w:t>
      </w:r>
      <w:r w:rsidRPr="006D7088">
        <w:rPr>
          <w:b/>
          <w:i/>
          <w:iCs/>
          <w:sz w:val="24"/>
        </w:rPr>
        <w:t>Lecture</w:t>
      </w:r>
      <w:r w:rsidRPr="006D7088">
        <w:rPr>
          <w:sz w:val="20"/>
        </w:rPr>
        <w:t xml:space="preserve"> :  </w:t>
      </w:r>
      <w:r>
        <w:rPr>
          <w:sz w:val="20"/>
        </w:rPr>
        <w:t>Continue à lire et t’informer sur l’animal que tu as choisis la semaine dernière.</w:t>
      </w:r>
      <w:r w:rsidR="00331C13">
        <w:rPr>
          <w:sz w:val="20"/>
        </w:rPr>
        <w:t xml:space="preserve">  Rends-toi dans l’onglet sciences de ton cartable BO et tu y découvriras le document « Recherche sur mon animal ».  Lorsque ton travail sera terminé, demande à tes parents de me le faire parvenir soit par courriel en le numérisant ou en déposant des photos de ton travail dans message sur DOJO. </w:t>
      </w:r>
    </w:p>
    <w:p w14:paraId="4486A20B" w14:textId="77777777" w:rsidR="006D7088" w:rsidRPr="006D7088" w:rsidRDefault="006D7088" w:rsidP="006D7088">
      <w:pPr>
        <w:ind w:left="851" w:hanging="851"/>
        <w:rPr>
          <w:sz w:val="20"/>
        </w:rPr>
      </w:pPr>
      <w:r w:rsidRPr="006D7088">
        <w:rPr>
          <w:sz w:val="20"/>
        </w:rPr>
        <w:t xml:space="preserve">                                        </w:t>
      </w:r>
    </w:p>
    <w:p w14:paraId="7C034E38" w14:textId="77777777" w:rsidR="006D7088" w:rsidRPr="006D7088" w:rsidRDefault="006D7088" w:rsidP="006D7088">
      <w:pPr>
        <w:ind w:left="851" w:hanging="851"/>
        <w:rPr>
          <w:rFonts w:ascii="Times New Roman" w:eastAsia="Times New Roman" w:hAnsi="Times New Roman"/>
          <w:sz w:val="20"/>
          <w:lang w:eastAsia="fr-CA"/>
        </w:rPr>
      </w:pPr>
    </w:p>
    <w:p w14:paraId="25DCAC76" w14:textId="77777777" w:rsidR="006D7088" w:rsidRPr="006D7088" w:rsidRDefault="006D7088" w:rsidP="006D7088">
      <w:pPr>
        <w:spacing w:line="276" w:lineRule="auto"/>
        <w:ind w:left="1701" w:hanging="1701"/>
        <w:jc w:val="both"/>
        <w:rPr>
          <w:b/>
          <w:sz w:val="24"/>
        </w:rPr>
      </w:pPr>
      <w:r w:rsidRPr="006D7088">
        <w:rPr>
          <w:b/>
          <w:sz w:val="24"/>
        </w:rPr>
        <w:t xml:space="preserve">Français- </w:t>
      </w:r>
      <w:r w:rsidRPr="006D7088">
        <w:rPr>
          <w:b/>
          <w:i/>
          <w:iCs/>
          <w:sz w:val="24"/>
        </w:rPr>
        <w:t>écriture</w:t>
      </w:r>
      <w:r w:rsidRPr="006D7088">
        <w:rPr>
          <w:b/>
          <w:sz w:val="24"/>
        </w:rPr>
        <w:t xml:space="preserve"> : </w:t>
      </w:r>
    </w:p>
    <w:p w14:paraId="7229DE73" w14:textId="77777777" w:rsidR="00AC748E" w:rsidRDefault="006D7088" w:rsidP="00AC748E">
      <w:pPr>
        <w:pStyle w:val="Paragraphedeliste"/>
        <w:numPr>
          <w:ilvl w:val="0"/>
          <w:numId w:val="29"/>
        </w:numPr>
      </w:pPr>
      <w:r w:rsidRPr="00AC748E">
        <w:rPr>
          <w:sz w:val="20"/>
        </w:rPr>
        <w:t xml:space="preserve">Poursuis les périodes d’étude de mots de vocabulaire à la maison.  </w:t>
      </w:r>
      <w:r w:rsidR="00331C13" w:rsidRPr="00AC748E">
        <w:rPr>
          <w:sz w:val="20"/>
        </w:rPr>
        <w:t xml:space="preserve">Cette semaine, on révise la règle orthographique </w:t>
      </w:r>
      <w:r w:rsidR="00331C13" w:rsidRPr="00AC748E">
        <w:rPr>
          <w:b/>
          <w:color w:val="C00000"/>
          <w:sz w:val="20"/>
        </w:rPr>
        <w:t>(la lettre muette)</w:t>
      </w:r>
      <w:r w:rsidR="00331C13" w:rsidRPr="00AC748E">
        <w:rPr>
          <w:sz w:val="20"/>
        </w:rPr>
        <w:t xml:space="preserve">.  Tu as ta feuille aide-mémoire dans ta BO ou dans le cartable BO sur OneNote (onglet règles orthographiques). </w:t>
      </w:r>
      <w:r w:rsidR="00AC748E" w:rsidRPr="00AC748E">
        <w:rPr>
          <w:sz w:val="20"/>
        </w:rPr>
        <w:t xml:space="preserve">Pour te rappeler cette règle, tu peux visionner cette capsule. </w:t>
      </w:r>
      <w:hyperlink r:id="rId55" w:history="1">
        <w:r w:rsidR="00AC748E" w:rsidRPr="001959D2">
          <w:rPr>
            <w:rStyle w:val="Lienhypertexte"/>
          </w:rPr>
          <w:t>https://youtu.be/nIypAHWJCb0</w:t>
        </w:r>
      </w:hyperlink>
    </w:p>
    <w:p w14:paraId="58D9C41B" w14:textId="7E3D3A27" w:rsidR="006D7088" w:rsidRPr="00AC748E" w:rsidRDefault="00AC748E" w:rsidP="00AC748E">
      <w:pPr>
        <w:pStyle w:val="Paragraphedeliste"/>
        <w:numPr>
          <w:ilvl w:val="0"/>
          <w:numId w:val="29"/>
        </w:numPr>
        <w:spacing w:line="276" w:lineRule="auto"/>
        <w:jc w:val="both"/>
        <w:rPr>
          <w:sz w:val="20"/>
        </w:rPr>
      </w:pPr>
      <w:r>
        <w:rPr>
          <w:sz w:val="20"/>
        </w:rPr>
        <w:t>Dimanche prochain c’est la fête des mères.  Prends le temps de faire une carte à maman.  Compose un petit message seul ou demande à papa/ton frère/ta sœur de t’aider un peu.  Je vais créer un fichier fête des mères sur TEAMS, il y aura des modèles de cartes à imprimer.</w:t>
      </w:r>
    </w:p>
    <w:p w14:paraId="354515E7" w14:textId="77777777" w:rsidR="006D7088" w:rsidRPr="006D7088" w:rsidRDefault="006D7088" w:rsidP="006D7088">
      <w:pPr>
        <w:tabs>
          <w:tab w:val="left" w:pos="7342"/>
        </w:tabs>
        <w:rPr>
          <w:b/>
          <w:color w:val="FF0000"/>
          <w:sz w:val="24"/>
        </w:rPr>
      </w:pPr>
      <w:r w:rsidRPr="006D7088">
        <w:rPr>
          <w:b/>
          <w:sz w:val="24"/>
        </w:rPr>
        <w:t>Mathématiques :</w:t>
      </w:r>
    </w:p>
    <w:p w14:paraId="36660D72" w14:textId="77777777" w:rsidR="006D7088" w:rsidRPr="006D7088" w:rsidRDefault="006D7088" w:rsidP="006D7088">
      <w:pPr>
        <w:tabs>
          <w:tab w:val="left" w:pos="7342"/>
        </w:tabs>
        <w:rPr>
          <w:color w:val="FF0000"/>
          <w:sz w:val="20"/>
        </w:rPr>
      </w:pPr>
    </w:p>
    <w:p w14:paraId="041E8FAE" w14:textId="77777777" w:rsidR="006D7088" w:rsidRPr="006D7088" w:rsidRDefault="006D7088" w:rsidP="006D7088">
      <w:pPr>
        <w:numPr>
          <w:ilvl w:val="0"/>
          <w:numId w:val="26"/>
        </w:numPr>
        <w:tabs>
          <w:tab w:val="left" w:pos="7342"/>
        </w:tabs>
        <w:spacing w:before="80" w:after="120" w:line="276" w:lineRule="auto"/>
        <w:ind w:left="567" w:hanging="207"/>
        <w:contextualSpacing/>
        <w:jc w:val="both"/>
        <w:rPr>
          <w:rFonts w:eastAsiaTheme="minorHAnsi" w:cstheme="minorBidi"/>
          <w:sz w:val="20"/>
          <w:szCs w:val="20"/>
          <w:lang w:val="fr-CA" w:eastAsia="en-US"/>
        </w:rPr>
      </w:pPr>
      <w:r w:rsidRPr="006D7088">
        <w:rPr>
          <w:rFonts w:eastAsiaTheme="minorHAnsi" w:cstheme="minorBidi"/>
          <w:b/>
          <w:bCs/>
          <w:sz w:val="20"/>
          <w:szCs w:val="20"/>
          <w:lang w:val="fr-CA" w:eastAsia="en-US"/>
        </w:rPr>
        <w:t>Numération</w:t>
      </w:r>
      <w:r w:rsidRPr="006D7088">
        <w:rPr>
          <w:rFonts w:eastAsiaTheme="minorHAnsi" w:cstheme="minorBidi"/>
          <w:sz w:val="20"/>
          <w:szCs w:val="20"/>
          <w:lang w:val="fr-CA" w:eastAsia="en-US"/>
        </w:rPr>
        <w:t xml:space="preserve"> :  En classe, nous avons travaillé les nombres de 0 à 999 et 0 à 9999 (selon le rythme de chacun).  Dans ta BO, choisi une grille de nombres mélangés et demande à un membre de ta famille de te les dicter ou de te les faire lire.  </w:t>
      </w:r>
    </w:p>
    <w:p w14:paraId="5E058A5C" w14:textId="68F107B8" w:rsidR="006D7088" w:rsidRPr="00AC748E" w:rsidRDefault="006D7088" w:rsidP="006D7088">
      <w:pPr>
        <w:numPr>
          <w:ilvl w:val="0"/>
          <w:numId w:val="26"/>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sidRPr="006D7088">
        <w:rPr>
          <w:rFonts w:eastAsiaTheme="minorHAnsi" w:cstheme="minorBidi"/>
          <w:b/>
          <w:bCs/>
          <w:sz w:val="20"/>
          <w:szCs w:val="20"/>
          <w:lang w:val="fr-CA" w:eastAsia="en-US"/>
        </w:rPr>
        <w:t>Suites et régularités</w:t>
      </w:r>
      <w:r w:rsidR="00AC748E">
        <w:rPr>
          <w:rFonts w:eastAsiaTheme="minorHAnsi" w:cstheme="minorBidi"/>
          <w:b/>
          <w:bCs/>
          <w:sz w:val="20"/>
          <w:szCs w:val="20"/>
          <w:lang w:val="fr-CA" w:eastAsia="en-US"/>
        </w:rPr>
        <w:t xml:space="preserve"> (à poursuivre)</w:t>
      </w:r>
      <w:r w:rsidRPr="006D7088">
        <w:rPr>
          <w:rFonts w:eastAsiaTheme="minorHAnsi" w:cstheme="minorBidi"/>
          <w:b/>
          <w:bCs/>
          <w:sz w:val="20"/>
          <w:szCs w:val="20"/>
          <w:lang w:val="fr-CA" w:eastAsia="en-US"/>
        </w:rPr>
        <w:t> </w:t>
      </w:r>
      <w:r w:rsidRPr="006D7088">
        <w:rPr>
          <w:rFonts w:eastAsiaTheme="minorHAnsi" w:cstheme="minorBidi"/>
          <w:sz w:val="20"/>
          <w:szCs w:val="20"/>
          <w:lang w:val="fr-CA" w:eastAsia="en-US"/>
        </w:rPr>
        <w:t>: Dans l’onglet « fichiers » de notre TEAMS seront déposés des exercices et ateliers à imprimer afin que tu puisses te pratiquer à compléter des suites numériques et non-numériques en trouvant leur régularité.</w:t>
      </w:r>
    </w:p>
    <w:p w14:paraId="01C20267" w14:textId="64854955" w:rsidR="00AC748E" w:rsidRDefault="00AC748E" w:rsidP="006D7088">
      <w:pPr>
        <w:numPr>
          <w:ilvl w:val="0"/>
          <w:numId w:val="26"/>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Pr>
          <w:rFonts w:eastAsiaTheme="minorHAnsi" w:cstheme="minorBidi"/>
          <w:b/>
          <w:bCs/>
          <w:sz w:val="20"/>
          <w:szCs w:val="20"/>
          <w:lang w:val="fr-CA" w:eastAsia="en-US"/>
        </w:rPr>
        <w:t xml:space="preserve">ÉTUDE ET PRATIQUE DES TABLES D’ADDITIONS ET DE SOUSTRACTIONS </w:t>
      </w:r>
    </w:p>
    <w:p w14:paraId="685B1D24" w14:textId="3F2D7D90" w:rsidR="00AC748E" w:rsidRPr="006D7088" w:rsidRDefault="00AC748E" w:rsidP="006D7088">
      <w:pPr>
        <w:numPr>
          <w:ilvl w:val="0"/>
          <w:numId w:val="26"/>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Pr>
          <w:rFonts w:eastAsiaTheme="minorHAnsi" w:cstheme="minorBidi"/>
          <w:b/>
          <w:bCs/>
          <w:sz w:val="20"/>
          <w:szCs w:val="20"/>
          <w:lang w:val="fr-CA" w:eastAsia="en-US"/>
        </w:rPr>
        <w:t>Activités de décomposition de nombres dans le fichier mathématique de notre TEAMS</w:t>
      </w:r>
    </w:p>
    <w:p w14:paraId="4B75BBDE" w14:textId="77777777" w:rsidR="006D7088" w:rsidRPr="006D7088" w:rsidRDefault="006D7088" w:rsidP="00AC748E">
      <w:pPr>
        <w:tabs>
          <w:tab w:val="left" w:pos="7342"/>
        </w:tabs>
        <w:spacing w:before="80" w:after="120" w:line="276" w:lineRule="auto"/>
        <w:ind w:left="567"/>
        <w:contextualSpacing/>
        <w:jc w:val="both"/>
        <w:rPr>
          <w:rFonts w:eastAsiaTheme="minorHAnsi" w:cstheme="minorBidi"/>
          <w:b/>
          <w:bCs/>
          <w:sz w:val="20"/>
          <w:szCs w:val="20"/>
          <w:lang w:val="fr-CA" w:eastAsia="en-US"/>
        </w:rPr>
      </w:pPr>
    </w:p>
    <w:p w14:paraId="7EB513EE" w14:textId="0AE2D3C2" w:rsidR="006D7088" w:rsidRDefault="006D7088" w:rsidP="006D7088">
      <w:pPr>
        <w:tabs>
          <w:tab w:val="left" w:pos="7342"/>
        </w:tabs>
        <w:spacing w:before="80" w:after="120" w:line="276" w:lineRule="auto"/>
        <w:contextualSpacing/>
        <w:jc w:val="both"/>
        <w:rPr>
          <w:rFonts w:eastAsiaTheme="minorHAnsi" w:cstheme="minorBidi"/>
          <w:b/>
          <w:bCs/>
          <w:sz w:val="20"/>
          <w:szCs w:val="20"/>
          <w:lang w:val="fr-CA" w:eastAsia="en-US"/>
        </w:rPr>
      </w:pPr>
      <w:r w:rsidRPr="006D7088">
        <w:rPr>
          <w:rFonts w:eastAsiaTheme="minorHAnsi" w:cstheme="minorBidi"/>
          <w:b/>
          <w:bCs/>
          <w:sz w:val="20"/>
          <w:szCs w:val="20"/>
          <w:lang w:val="fr-CA" w:eastAsia="en-US"/>
        </w:rPr>
        <w:t>SCIENCES</w:t>
      </w:r>
    </w:p>
    <w:p w14:paraId="3AE25EA5" w14:textId="3EBF99E9" w:rsidR="00AC748E" w:rsidRPr="006D7088" w:rsidRDefault="00AC748E" w:rsidP="006D7088">
      <w:pPr>
        <w:tabs>
          <w:tab w:val="left" w:pos="7342"/>
        </w:tabs>
        <w:spacing w:before="80" w:after="120" w:line="276" w:lineRule="auto"/>
        <w:contextualSpacing/>
        <w:jc w:val="both"/>
        <w:rPr>
          <w:rFonts w:eastAsiaTheme="minorHAnsi" w:cstheme="minorBidi"/>
          <w:b/>
          <w:bCs/>
          <w:sz w:val="20"/>
          <w:szCs w:val="20"/>
          <w:lang w:val="fr-CA" w:eastAsia="en-US"/>
        </w:rPr>
      </w:pPr>
      <w:r>
        <w:rPr>
          <w:rFonts w:eastAsiaTheme="minorHAnsi" w:cstheme="minorBidi"/>
          <w:b/>
          <w:bCs/>
          <w:sz w:val="20"/>
          <w:szCs w:val="20"/>
          <w:lang w:val="fr-CA" w:eastAsia="en-US"/>
        </w:rPr>
        <w:t>*** Ta recherche sur un animal</w:t>
      </w:r>
    </w:p>
    <w:p w14:paraId="03CA7AF7" w14:textId="77777777" w:rsidR="006D7088" w:rsidRPr="006D7088" w:rsidRDefault="006D7088" w:rsidP="006D7088">
      <w:pPr>
        <w:tabs>
          <w:tab w:val="left" w:pos="7342"/>
        </w:tabs>
        <w:spacing w:before="80" w:after="120" w:line="276" w:lineRule="auto"/>
        <w:contextualSpacing/>
        <w:jc w:val="both"/>
        <w:rPr>
          <w:rFonts w:eastAsiaTheme="minorHAnsi" w:cstheme="minorBidi"/>
          <w:b/>
          <w:bCs/>
          <w:sz w:val="20"/>
          <w:szCs w:val="20"/>
          <w:lang w:val="fr-CA" w:eastAsia="en-US"/>
        </w:rPr>
      </w:pPr>
    </w:p>
    <w:p w14:paraId="09DBFF9E" w14:textId="77777777" w:rsidR="006D7088" w:rsidRPr="006D7088" w:rsidRDefault="006D7088" w:rsidP="006D7088">
      <w:pPr>
        <w:tabs>
          <w:tab w:val="left" w:pos="7342"/>
        </w:tabs>
        <w:spacing w:before="80" w:after="120" w:line="276" w:lineRule="auto"/>
        <w:contextualSpacing/>
        <w:jc w:val="both"/>
        <w:rPr>
          <w:rFonts w:eastAsiaTheme="minorHAnsi" w:cstheme="minorBidi"/>
          <w:bCs/>
          <w:sz w:val="20"/>
          <w:szCs w:val="20"/>
          <w:lang w:val="fr-CA" w:eastAsia="en-US"/>
        </w:rPr>
      </w:pPr>
      <w:r w:rsidRPr="006D7088">
        <w:rPr>
          <w:rFonts w:eastAsiaTheme="minorHAnsi" w:cstheme="minorBidi"/>
          <w:bCs/>
          <w:sz w:val="20"/>
          <w:szCs w:val="20"/>
          <w:lang w:val="fr-CA" w:eastAsia="en-US"/>
        </w:rPr>
        <w:t>Voici quelques liens intéressants :</w:t>
      </w:r>
    </w:p>
    <w:p w14:paraId="57EA187A" w14:textId="77777777" w:rsidR="006D7088" w:rsidRPr="006D7088" w:rsidRDefault="00140D24" w:rsidP="006D7088">
      <w:pPr>
        <w:numPr>
          <w:ilvl w:val="0"/>
          <w:numId w:val="28"/>
        </w:numPr>
        <w:spacing w:before="60" w:after="60" w:line="360" w:lineRule="auto"/>
        <w:jc w:val="both"/>
        <w:rPr>
          <w:rFonts w:eastAsiaTheme="minorHAnsi" w:cstheme="minorBidi"/>
          <w:sz w:val="24"/>
          <w:szCs w:val="22"/>
          <w:lang w:eastAsia="en-US"/>
        </w:rPr>
      </w:pPr>
      <w:hyperlink r:id="rId56" w:history="1">
        <w:r w:rsidR="006D7088" w:rsidRPr="006D7088">
          <w:rPr>
            <w:rFonts w:eastAsiaTheme="minorHAnsi" w:cstheme="minorBidi"/>
            <w:color w:val="9454C3" w:themeColor="hyperlink"/>
            <w:sz w:val="24"/>
            <w:szCs w:val="22"/>
            <w:u w:val="single"/>
            <w:lang w:eastAsia="en-US"/>
          </w:rPr>
          <w:t>https://www.lesdebrouillards.com/</w:t>
        </w:r>
      </w:hyperlink>
    </w:p>
    <w:p w14:paraId="4AB9F67B" w14:textId="77777777" w:rsidR="006D7088" w:rsidRPr="006D7088" w:rsidRDefault="00140D24" w:rsidP="006D7088">
      <w:pPr>
        <w:numPr>
          <w:ilvl w:val="0"/>
          <w:numId w:val="28"/>
        </w:numPr>
        <w:spacing w:before="60" w:after="60" w:line="360" w:lineRule="auto"/>
        <w:jc w:val="both"/>
        <w:rPr>
          <w:rFonts w:eastAsiaTheme="minorHAnsi" w:cstheme="minorBidi"/>
          <w:sz w:val="24"/>
          <w:szCs w:val="22"/>
          <w:lang w:eastAsia="en-US"/>
        </w:rPr>
      </w:pPr>
      <w:hyperlink r:id="rId57" w:history="1">
        <w:r w:rsidR="006D7088" w:rsidRPr="006D7088">
          <w:rPr>
            <w:rFonts w:eastAsiaTheme="minorHAnsi" w:cstheme="minorBidi"/>
            <w:color w:val="9454C3" w:themeColor="hyperlink"/>
            <w:sz w:val="24"/>
            <w:szCs w:val="22"/>
            <w:u w:val="single"/>
            <w:lang w:eastAsia="en-US"/>
          </w:rPr>
          <w:t>http://www.classedesciences.com/</w:t>
        </w:r>
      </w:hyperlink>
    </w:p>
    <w:p w14:paraId="5B31B7AE" w14:textId="77777777" w:rsidR="006D7088" w:rsidRPr="006D7088" w:rsidRDefault="006D7088" w:rsidP="006D7088">
      <w:pPr>
        <w:tabs>
          <w:tab w:val="left" w:pos="7342"/>
        </w:tabs>
        <w:spacing w:before="80" w:after="120" w:line="276" w:lineRule="auto"/>
        <w:ind w:left="720"/>
        <w:contextualSpacing/>
        <w:jc w:val="both"/>
        <w:rPr>
          <w:rFonts w:eastAsiaTheme="minorHAnsi" w:cstheme="minorBidi"/>
          <w:b/>
          <w:bCs/>
          <w:sz w:val="20"/>
          <w:szCs w:val="20"/>
          <w:lang w:val="fr-CA" w:eastAsia="en-US"/>
        </w:rPr>
      </w:pPr>
    </w:p>
    <w:p w14:paraId="2AF6A67F" w14:textId="402F5ED4" w:rsidR="006E2D4F" w:rsidRDefault="006E2D4F" w:rsidP="00972764">
      <w:pPr>
        <w:rPr>
          <w:lang w:eastAsia="fr-CA"/>
        </w:rPr>
      </w:pPr>
    </w:p>
    <w:p w14:paraId="7455B232" w14:textId="6CEF0942" w:rsidR="001C52F6" w:rsidRDefault="001C52F6" w:rsidP="00972764">
      <w:pPr>
        <w:rPr>
          <w:lang w:eastAsia="fr-CA"/>
        </w:rPr>
      </w:pPr>
    </w:p>
    <w:p w14:paraId="29431181" w14:textId="373CE6DA" w:rsidR="001C52F6" w:rsidRDefault="001C52F6" w:rsidP="00972764">
      <w:pPr>
        <w:rPr>
          <w:lang w:eastAsia="fr-CA"/>
        </w:rPr>
      </w:pPr>
    </w:p>
    <w:p w14:paraId="36711D86" w14:textId="1F0FC73E" w:rsidR="001C52F6" w:rsidRDefault="001C52F6" w:rsidP="00972764">
      <w:pPr>
        <w:rPr>
          <w:lang w:eastAsia="fr-CA"/>
        </w:rPr>
      </w:pPr>
    </w:p>
    <w:p w14:paraId="3B5B49E6" w14:textId="5D45ACE1" w:rsidR="001C52F6" w:rsidRDefault="001C52F6" w:rsidP="00972764">
      <w:pPr>
        <w:rPr>
          <w:lang w:eastAsia="fr-CA"/>
        </w:rPr>
      </w:pPr>
    </w:p>
    <w:p w14:paraId="55062B19" w14:textId="41EA303C" w:rsidR="001C52F6" w:rsidRDefault="001C52F6" w:rsidP="00972764">
      <w:pPr>
        <w:rPr>
          <w:lang w:eastAsia="fr-CA"/>
        </w:rPr>
      </w:pPr>
    </w:p>
    <w:p w14:paraId="5049386D" w14:textId="2C81ECE7" w:rsidR="001C52F6" w:rsidRDefault="001C52F6" w:rsidP="00972764">
      <w:pPr>
        <w:rPr>
          <w:lang w:eastAsia="fr-CA"/>
        </w:rPr>
      </w:pPr>
    </w:p>
    <w:p w14:paraId="0F6A17E3" w14:textId="4A399F4E" w:rsidR="001C52F6" w:rsidRDefault="001C52F6" w:rsidP="00972764">
      <w:pPr>
        <w:rPr>
          <w:lang w:eastAsia="fr-CA"/>
        </w:rPr>
      </w:pPr>
    </w:p>
    <w:p w14:paraId="1FA1453C" w14:textId="019BBF96" w:rsidR="001C52F6" w:rsidRDefault="001C52F6" w:rsidP="00972764">
      <w:pPr>
        <w:rPr>
          <w:lang w:eastAsia="fr-CA"/>
        </w:rPr>
      </w:pPr>
    </w:p>
    <w:p w14:paraId="4F119144" w14:textId="6E671907" w:rsidR="001C52F6" w:rsidRDefault="001C52F6" w:rsidP="00972764">
      <w:pPr>
        <w:rPr>
          <w:lang w:eastAsia="fr-CA"/>
        </w:rPr>
      </w:pPr>
    </w:p>
    <w:p w14:paraId="043808F3" w14:textId="2D41C894" w:rsidR="001C52F6" w:rsidRDefault="001C52F6" w:rsidP="00972764">
      <w:pPr>
        <w:rPr>
          <w:lang w:eastAsia="fr-CA"/>
        </w:rPr>
      </w:pPr>
    </w:p>
    <w:p w14:paraId="4FB8B12D" w14:textId="4F96AC77" w:rsidR="001C52F6" w:rsidRDefault="001C52F6" w:rsidP="00972764">
      <w:pPr>
        <w:rPr>
          <w:lang w:eastAsia="fr-CA"/>
        </w:rPr>
      </w:pPr>
    </w:p>
    <w:p w14:paraId="13D1CC7F" w14:textId="40684F9D" w:rsidR="001C52F6" w:rsidRPr="00BF31BF" w:rsidRDefault="001C52F6" w:rsidP="00972764">
      <w:pPr>
        <w:rPr>
          <w:lang w:eastAsia="fr-CA"/>
        </w:rPr>
      </w:pPr>
      <w:r w:rsidRPr="001C52F6">
        <w:rPr>
          <w:noProof/>
          <w:lang w:val="fr-CA" w:eastAsia="fr-CA"/>
        </w:rPr>
        <w:lastRenderedPageBreak/>
        <w:drawing>
          <wp:inline distT="0" distB="0" distL="0" distR="0" wp14:anchorId="4B2C9B98" wp14:editId="0EE76B75">
            <wp:extent cx="6135044" cy="8572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6463" cy="8574483"/>
                    </a:xfrm>
                    <a:prstGeom prst="rect">
                      <a:avLst/>
                    </a:prstGeom>
                    <a:noFill/>
                    <a:ln>
                      <a:noFill/>
                    </a:ln>
                  </pic:spPr>
                </pic:pic>
              </a:graphicData>
            </a:graphic>
          </wp:inline>
        </w:drawing>
      </w:r>
    </w:p>
    <w:sectPr w:rsidR="001C52F6"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83FC23" w16cex:dateUtc="2020-04-24T15:09:27.225Z"/>
  <w16cex:commentExtensible w16cex:durableId="19ED913C" w16cex:dateUtc="2020-04-24T15:09:31.59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06A8C" w14:textId="77777777" w:rsidR="00140D24" w:rsidRDefault="00140D24" w:rsidP="005E3AF4">
      <w:r>
        <w:separator/>
      </w:r>
    </w:p>
    <w:p w14:paraId="0A144F82" w14:textId="77777777" w:rsidR="00140D24" w:rsidRDefault="00140D24"/>
  </w:endnote>
  <w:endnote w:type="continuationSeparator" w:id="0">
    <w:p w14:paraId="17F410EA" w14:textId="77777777" w:rsidR="00140D24" w:rsidRDefault="00140D24" w:rsidP="005E3AF4">
      <w:r>
        <w:continuationSeparator/>
      </w:r>
    </w:p>
    <w:p w14:paraId="0939B1A2" w14:textId="77777777" w:rsidR="00140D24" w:rsidRDefault="00140D24"/>
  </w:endnote>
  <w:endnote w:type="continuationNotice" w:id="1">
    <w:p w14:paraId="5C2C95B3" w14:textId="77777777" w:rsidR="00140D24" w:rsidRDefault="00140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9622A" w:rsidRDefault="0069622A" w:rsidP="001B10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9622A" w:rsidRDefault="006962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499102"/>
      <w:docPartObj>
        <w:docPartGallery w:val="Page Numbers (Bottom of Page)"/>
        <w:docPartUnique/>
      </w:docPartObj>
    </w:sdtPr>
    <w:sdtEndPr/>
    <w:sdtContent>
      <w:p w14:paraId="7C1E9650" w14:textId="435C475D" w:rsidR="0069622A" w:rsidRDefault="0069622A">
        <w:pPr>
          <w:pStyle w:val="Pieddepage"/>
          <w:jc w:val="right"/>
        </w:pPr>
        <w:r>
          <w:fldChar w:fldCharType="begin"/>
        </w:r>
        <w:r>
          <w:instrText>PAGE   \* MERGEFORMAT</w:instrText>
        </w:r>
        <w:r>
          <w:fldChar w:fldCharType="separate"/>
        </w:r>
        <w:r w:rsidR="00B652E2">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7B3F3" w14:textId="77777777" w:rsidR="00140D24" w:rsidRDefault="00140D24" w:rsidP="005E3AF4">
      <w:r>
        <w:separator/>
      </w:r>
    </w:p>
    <w:p w14:paraId="67DF3982" w14:textId="77777777" w:rsidR="00140D24" w:rsidRDefault="00140D24"/>
  </w:footnote>
  <w:footnote w:type="continuationSeparator" w:id="0">
    <w:p w14:paraId="255A7920" w14:textId="77777777" w:rsidR="00140D24" w:rsidRDefault="00140D24" w:rsidP="005E3AF4">
      <w:r>
        <w:continuationSeparator/>
      </w:r>
    </w:p>
    <w:p w14:paraId="1AE583B0" w14:textId="77777777" w:rsidR="00140D24" w:rsidRDefault="00140D24"/>
  </w:footnote>
  <w:footnote w:type="continuationNotice" w:id="1">
    <w:p w14:paraId="154FF08C" w14:textId="77777777" w:rsidR="00140D24" w:rsidRDefault="00140D2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66C4" w:rsidR="0069622A" w:rsidRPr="00A10E49" w:rsidRDefault="0069622A" w:rsidP="00B028EC">
    <w:pPr>
      <w:pStyle w:val="Niveau-Pagessuivantes"/>
      <w:rPr>
        <w:lang w:val="fr-CA"/>
      </w:rPr>
    </w:pPr>
    <w:r>
      <w:rPr>
        <w:lang w:val="fr-CA"/>
      </w:rPr>
      <w:t xml:space="preserve">Groupe 988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E266" w14:textId="6CE742EF" w:rsidR="0069622A" w:rsidRPr="00A10E49" w:rsidRDefault="0069622A" w:rsidP="00B028EC">
    <w:pPr>
      <w:pStyle w:val="Niveau-Pagessuivantes"/>
      <w:rPr>
        <w:lang w:val="fr-CA"/>
      </w:rPr>
    </w:pPr>
    <w:r>
      <w:rPr>
        <w:lang w:val="fr-CA"/>
      </w:rPr>
      <w:t xml:space="preserve">Groupe 988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F55"/>
      </v:shape>
    </w:pict>
  </w:numPicBullet>
  <w:abstractNum w:abstractNumId="0" w15:restartNumberingAfterBreak="0">
    <w:nsid w:val="000A2BAA"/>
    <w:multiLevelType w:val="hybridMultilevel"/>
    <w:tmpl w:val="9B360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642A2A"/>
    <w:multiLevelType w:val="multilevel"/>
    <w:tmpl w:val="7C7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9062AE7"/>
    <w:multiLevelType w:val="hybridMultilevel"/>
    <w:tmpl w:val="FF924636"/>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534FEC"/>
    <w:multiLevelType w:val="hybridMultilevel"/>
    <w:tmpl w:val="CB28478A"/>
    <w:lvl w:ilvl="0" w:tplc="0C0C0007">
      <w:start w:val="1"/>
      <w:numFmt w:val="bullet"/>
      <w:lvlText w:val=""/>
      <w:lvlPicBulletId w:val="0"/>
      <w:lvlJc w:val="left"/>
      <w:pPr>
        <w:ind w:left="2388" w:hanging="360"/>
      </w:pPr>
      <w:rPr>
        <w:rFonts w:ascii="Symbol" w:hAnsi="Symbol" w:hint="default"/>
      </w:rPr>
    </w:lvl>
    <w:lvl w:ilvl="1" w:tplc="0C0C0003" w:tentative="1">
      <w:start w:val="1"/>
      <w:numFmt w:val="bullet"/>
      <w:lvlText w:val="o"/>
      <w:lvlJc w:val="left"/>
      <w:pPr>
        <w:ind w:left="3108" w:hanging="360"/>
      </w:pPr>
      <w:rPr>
        <w:rFonts w:ascii="Courier New" w:hAnsi="Courier New" w:cs="Courier New" w:hint="default"/>
      </w:rPr>
    </w:lvl>
    <w:lvl w:ilvl="2" w:tplc="0C0C0005" w:tentative="1">
      <w:start w:val="1"/>
      <w:numFmt w:val="bullet"/>
      <w:lvlText w:val=""/>
      <w:lvlJc w:val="left"/>
      <w:pPr>
        <w:ind w:left="3828" w:hanging="360"/>
      </w:pPr>
      <w:rPr>
        <w:rFonts w:ascii="Wingdings" w:hAnsi="Wingdings" w:hint="default"/>
      </w:rPr>
    </w:lvl>
    <w:lvl w:ilvl="3" w:tplc="0C0C0001" w:tentative="1">
      <w:start w:val="1"/>
      <w:numFmt w:val="bullet"/>
      <w:lvlText w:val=""/>
      <w:lvlJc w:val="left"/>
      <w:pPr>
        <w:ind w:left="4548" w:hanging="360"/>
      </w:pPr>
      <w:rPr>
        <w:rFonts w:ascii="Symbol" w:hAnsi="Symbol" w:hint="default"/>
      </w:rPr>
    </w:lvl>
    <w:lvl w:ilvl="4" w:tplc="0C0C0003" w:tentative="1">
      <w:start w:val="1"/>
      <w:numFmt w:val="bullet"/>
      <w:lvlText w:val="o"/>
      <w:lvlJc w:val="left"/>
      <w:pPr>
        <w:ind w:left="5268" w:hanging="360"/>
      </w:pPr>
      <w:rPr>
        <w:rFonts w:ascii="Courier New" w:hAnsi="Courier New" w:cs="Courier New" w:hint="default"/>
      </w:rPr>
    </w:lvl>
    <w:lvl w:ilvl="5" w:tplc="0C0C0005" w:tentative="1">
      <w:start w:val="1"/>
      <w:numFmt w:val="bullet"/>
      <w:lvlText w:val=""/>
      <w:lvlJc w:val="left"/>
      <w:pPr>
        <w:ind w:left="5988" w:hanging="360"/>
      </w:pPr>
      <w:rPr>
        <w:rFonts w:ascii="Wingdings" w:hAnsi="Wingdings" w:hint="default"/>
      </w:rPr>
    </w:lvl>
    <w:lvl w:ilvl="6" w:tplc="0C0C0001" w:tentative="1">
      <w:start w:val="1"/>
      <w:numFmt w:val="bullet"/>
      <w:lvlText w:val=""/>
      <w:lvlJc w:val="left"/>
      <w:pPr>
        <w:ind w:left="6708" w:hanging="360"/>
      </w:pPr>
      <w:rPr>
        <w:rFonts w:ascii="Symbol" w:hAnsi="Symbol" w:hint="default"/>
      </w:rPr>
    </w:lvl>
    <w:lvl w:ilvl="7" w:tplc="0C0C0003" w:tentative="1">
      <w:start w:val="1"/>
      <w:numFmt w:val="bullet"/>
      <w:lvlText w:val="o"/>
      <w:lvlJc w:val="left"/>
      <w:pPr>
        <w:ind w:left="7428" w:hanging="360"/>
      </w:pPr>
      <w:rPr>
        <w:rFonts w:ascii="Courier New" w:hAnsi="Courier New" w:cs="Courier New" w:hint="default"/>
      </w:rPr>
    </w:lvl>
    <w:lvl w:ilvl="8" w:tplc="0C0C0005" w:tentative="1">
      <w:start w:val="1"/>
      <w:numFmt w:val="bullet"/>
      <w:lvlText w:val=""/>
      <w:lvlJc w:val="left"/>
      <w:pPr>
        <w:ind w:left="8148" w:hanging="360"/>
      </w:pPr>
      <w:rPr>
        <w:rFonts w:ascii="Wingdings" w:hAnsi="Wingdings" w:hint="default"/>
      </w:rPr>
    </w:lvl>
  </w:abstractNum>
  <w:abstractNum w:abstractNumId="5"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F1B4854"/>
    <w:multiLevelType w:val="hybridMultilevel"/>
    <w:tmpl w:val="1F929A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1AF6B2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98564A0"/>
    <w:multiLevelType w:val="hybridMultilevel"/>
    <w:tmpl w:val="4E3607B6"/>
    <w:lvl w:ilvl="0" w:tplc="50B8254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B471FA9"/>
    <w:multiLevelType w:val="hybridMultilevel"/>
    <w:tmpl w:val="1118132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7D5189"/>
    <w:multiLevelType w:val="multilevel"/>
    <w:tmpl w:val="57F6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0E50A08"/>
    <w:multiLevelType w:val="hybridMultilevel"/>
    <w:tmpl w:val="23C800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F1714CD"/>
    <w:multiLevelType w:val="multilevel"/>
    <w:tmpl w:val="3CD6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28"/>
  </w:num>
  <w:num w:numId="3">
    <w:abstractNumId w:val="24"/>
  </w:num>
  <w:num w:numId="4">
    <w:abstractNumId w:val="12"/>
  </w:num>
  <w:num w:numId="5">
    <w:abstractNumId w:val="21"/>
  </w:num>
  <w:num w:numId="6">
    <w:abstractNumId w:val="23"/>
  </w:num>
  <w:num w:numId="7">
    <w:abstractNumId w:val="9"/>
  </w:num>
  <w:num w:numId="8">
    <w:abstractNumId w:val="19"/>
  </w:num>
  <w:num w:numId="9">
    <w:abstractNumId w:val="22"/>
  </w:num>
  <w:num w:numId="10">
    <w:abstractNumId w:val="1"/>
  </w:num>
  <w:num w:numId="11">
    <w:abstractNumId w:val="18"/>
  </w:num>
  <w:num w:numId="12">
    <w:abstractNumId w:val="14"/>
  </w:num>
  <w:num w:numId="13">
    <w:abstractNumId w:val="2"/>
  </w:num>
  <w:num w:numId="14">
    <w:abstractNumId w:val="15"/>
  </w:num>
  <w:num w:numId="15">
    <w:abstractNumId w:val="8"/>
  </w:num>
  <w:num w:numId="16">
    <w:abstractNumId w:val="7"/>
  </w:num>
  <w:num w:numId="17">
    <w:abstractNumId w:val="6"/>
  </w:num>
  <w:num w:numId="18">
    <w:abstractNumId w:val="5"/>
  </w:num>
  <w:num w:numId="19">
    <w:abstractNumId w:val="13"/>
  </w:num>
  <w:num w:numId="20">
    <w:abstractNumId w:val="27"/>
  </w:num>
  <w:num w:numId="21">
    <w:abstractNumId w:val="10"/>
  </w:num>
  <w:num w:numId="22">
    <w:abstractNumId w:val="26"/>
  </w:num>
  <w:num w:numId="23">
    <w:abstractNumId w:val="17"/>
  </w:num>
  <w:num w:numId="24">
    <w:abstractNumId w:val="20"/>
  </w:num>
  <w:num w:numId="25">
    <w:abstractNumId w:val="11"/>
  </w:num>
  <w:num w:numId="26">
    <w:abstractNumId w:val="0"/>
  </w:num>
  <w:num w:numId="27">
    <w:abstractNumId w:val="4"/>
  </w:num>
  <w:num w:numId="28">
    <w:abstractNumId w:val="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FBE"/>
    <w:rsid w:val="00011135"/>
    <w:rsid w:val="0001727B"/>
    <w:rsid w:val="00021680"/>
    <w:rsid w:val="00035250"/>
    <w:rsid w:val="00042C5F"/>
    <w:rsid w:val="00043E57"/>
    <w:rsid w:val="00045C51"/>
    <w:rsid w:val="0005405E"/>
    <w:rsid w:val="00070B3B"/>
    <w:rsid w:val="00083F75"/>
    <w:rsid w:val="00084DA7"/>
    <w:rsid w:val="00091932"/>
    <w:rsid w:val="00093B94"/>
    <w:rsid w:val="000B10CC"/>
    <w:rsid w:val="000C7CA1"/>
    <w:rsid w:val="000D1957"/>
    <w:rsid w:val="000E20B6"/>
    <w:rsid w:val="000E5422"/>
    <w:rsid w:val="000E713F"/>
    <w:rsid w:val="00107EBA"/>
    <w:rsid w:val="00110FED"/>
    <w:rsid w:val="00111A42"/>
    <w:rsid w:val="001240E0"/>
    <w:rsid w:val="00140D24"/>
    <w:rsid w:val="00145AE5"/>
    <w:rsid w:val="00153690"/>
    <w:rsid w:val="00154291"/>
    <w:rsid w:val="001660B6"/>
    <w:rsid w:val="00176040"/>
    <w:rsid w:val="00183498"/>
    <w:rsid w:val="00192953"/>
    <w:rsid w:val="00193419"/>
    <w:rsid w:val="00194F6B"/>
    <w:rsid w:val="00196722"/>
    <w:rsid w:val="00196CD3"/>
    <w:rsid w:val="001B109A"/>
    <w:rsid w:val="001B1438"/>
    <w:rsid w:val="001C52F6"/>
    <w:rsid w:val="001D01F8"/>
    <w:rsid w:val="001D237B"/>
    <w:rsid w:val="001D245D"/>
    <w:rsid w:val="001E330A"/>
    <w:rsid w:val="001F28AA"/>
    <w:rsid w:val="002125B5"/>
    <w:rsid w:val="00220D5C"/>
    <w:rsid w:val="002419E0"/>
    <w:rsid w:val="00250DBA"/>
    <w:rsid w:val="00253A51"/>
    <w:rsid w:val="0025595F"/>
    <w:rsid w:val="00257B67"/>
    <w:rsid w:val="00263910"/>
    <w:rsid w:val="00264D9F"/>
    <w:rsid w:val="0027010B"/>
    <w:rsid w:val="002714D6"/>
    <w:rsid w:val="002761A6"/>
    <w:rsid w:val="00277D8A"/>
    <w:rsid w:val="002B2E86"/>
    <w:rsid w:val="002C43AF"/>
    <w:rsid w:val="002C5E61"/>
    <w:rsid w:val="002D2888"/>
    <w:rsid w:val="002D5BE5"/>
    <w:rsid w:val="002E071A"/>
    <w:rsid w:val="002F2FF8"/>
    <w:rsid w:val="00314F98"/>
    <w:rsid w:val="00324997"/>
    <w:rsid w:val="0032529C"/>
    <w:rsid w:val="00331C13"/>
    <w:rsid w:val="00342901"/>
    <w:rsid w:val="003652A2"/>
    <w:rsid w:val="00374248"/>
    <w:rsid w:val="00376620"/>
    <w:rsid w:val="003A5645"/>
    <w:rsid w:val="003C0292"/>
    <w:rsid w:val="003C4F56"/>
    <w:rsid w:val="003C62A6"/>
    <w:rsid w:val="003C7A45"/>
    <w:rsid w:val="003D4077"/>
    <w:rsid w:val="003E221A"/>
    <w:rsid w:val="003F0A59"/>
    <w:rsid w:val="00416813"/>
    <w:rsid w:val="00432C66"/>
    <w:rsid w:val="0046082B"/>
    <w:rsid w:val="00460F0C"/>
    <w:rsid w:val="004648CF"/>
    <w:rsid w:val="004664DD"/>
    <w:rsid w:val="0048259E"/>
    <w:rsid w:val="00485618"/>
    <w:rsid w:val="0049369F"/>
    <w:rsid w:val="004A0B6D"/>
    <w:rsid w:val="004A2A44"/>
    <w:rsid w:val="004B31DA"/>
    <w:rsid w:val="004C7F85"/>
    <w:rsid w:val="004D06D3"/>
    <w:rsid w:val="00502341"/>
    <w:rsid w:val="005125D6"/>
    <w:rsid w:val="00512622"/>
    <w:rsid w:val="00525129"/>
    <w:rsid w:val="005332DD"/>
    <w:rsid w:val="005338E8"/>
    <w:rsid w:val="00533AAB"/>
    <w:rsid w:val="0053731C"/>
    <w:rsid w:val="0053743B"/>
    <w:rsid w:val="00551BF8"/>
    <w:rsid w:val="00585611"/>
    <w:rsid w:val="005B06A0"/>
    <w:rsid w:val="005C30C3"/>
    <w:rsid w:val="005C4BAC"/>
    <w:rsid w:val="005E249F"/>
    <w:rsid w:val="005E29F7"/>
    <w:rsid w:val="005E3AF4"/>
    <w:rsid w:val="005E5EE4"/>
    <w:rsid w:val="00611358"/>
    <w:rsid w:val="00620516"/>
    <w:rsid w:val="00626532"/>
    <w:rsid w:val="00626B2C"/>
    <w:rsid w:val="00632880"/>
    <w:rsid w:val="006347FF"/>
    <w:rsid w:val="0065631A"/>
    <w:rsid w:val="0066044A"/>
    <w:rsid w:val="0066718B"/>
    <w:rsid w:val="00684325"/>
    <w:rsid w:val="00684368"/>
    <w:rsid w:val="00685F10"/>
    <w:rsid w:val="0069622A"/>
    <w:rsid w:val="006A429E"/>
    <w:rsid w:val="006B17A7"/>
    <w:rsid w:val="006B4898"/>
    <w:rsid w:val="006C36E2"/>
    <w:rsid w:val="006C3C45"/>
    <w:rsid w:val="006C7D0B"/>
    <w:rsid w:val="006D1455"/>
    <w:rsid w:val="006D6DE4"/>
    <w:rsid w:val="006D7088"/>
    <w:rsid w:val="006E1BDD"/>
    <w:rsid w:val="006E2D4F"/>
    <w:rsid w:val="006F3382"/>
    <w:rsid w:val="007001DA"/>
    <w:rsid w:val="00700690"/>
    <w:rsid w:val="007043BE"/>
    <w:rsid w:val="00717269"/>
    <w:rsid w:val="00726125"/>
    <w:rsid w:val="00741DF7"/>
    <w:rsid w:val="00746FD6"/>
    <w:rsid w:val="00755DD3"/>
    <w:rsid w:val="0076756E"/>
    <w:rsid w:val="00770EA3"/>
    <w:rsid w:val="007A0545"/>
    <w:rsid w:val="007B03BC"/>
    <w:rsid w:val="007C3A69"/>
    <w:rsid w:val="007C65AA"/>
    <w:rsid w:val="007C69CF"/>
    <w:rsid w:val="007C7DA0"/>
    <w:rsid w:val="007F07D2"/>
    <w:rsid w:val="00810F14"/>
    <w:rsid w:val="00815900"/>
    <w:rsid w:val="00820219"/>
    <w:rsid w:val="00823B34"/>
    <w:rsid w:val="008247EF"/>
    <w:rsid w:val="00842DDC"/>
    <w:rsid w:val="00845691"/>
    <w:rsid w:val="008554B2"/>
    <w:rsid w:val="008561B7"/>
    <w:rsid w:val="0086344F"/>
    <w:rsid w:val="008811F2"/>
    <w:rsid w:val="00882475"/>
    <w:rsid w:val="00894428"/>
    <w:rsid w:val="008945BB"/>
    <w:rsid w:val="008B39D6"/>
    <w:rsid w:val="008C27C7"/>
    <w:rsid w:val="008C338E"/>
    <w:rsid w:val="008D1887"/>
    <w:rsid w:val="008E4247"/>
    <w:rsid w:val="008F1D91"/>
    <w:rsid w:val="008F4842"/>
    <w:rsid w:val="008F632A"/>
    <w:rsid w:val="00911D14"/>
    <w:rsid w:val="00925DB6"/>
    <w:rsid w:val="0093643B"/>
    <w:rsid w:val="00936D23"/>
    <w:rsid w:val="0095035C"/>
    <w:rsid w:val="00960EDA"/>
    <w:rsid w:val="0097047B"/>
    <w:rsid w:val="00972764"/>
    <w:rsid w:val="00976087"/>
    <w:rsid w:val="00997936"/>
    <w:rsid w:val="009C1C6B"/>
    <w:rsid w:val="009C6DB2"/>
    <w:rsid w:val="009E0C88"/>
    <w:rsid w:val="009E2E1A"/>
    <w:rsid w:val="00A043CA"/>
    <w:rsid w:val="00A07934"/>
    <w:rsid w:val="00A1050B"/>
    <w:rsid w:val="00A10E49"/>
    <w:rsid w:val="00A12C53"/>
    <w:rsid w:val="00A21BF5"/>
    <w:rsid w:val="00A2529D"/>
    <w:rsid w:val="00A4686A"/>
    <w:rsid w:val="00A5308C"/>
    <w:rsid w:val="00A65A09"/>
    <w:rsid w:val="00A741B6"/>
    <w:rsid w:val="00A85278"/>
    <w:rsid w:val="00A878E0"/>
    <w:rsid w:val="00A90C59"/>
    <w:rsid w:val="00A960BD"/>
    <w:rsid w:val="00A96269"/>
    <w:rsid w:val="00AA5966"/>
    <w:rsid w:val="00AC6B74"/>
    <w:rsid w:val="00AC748E"/>
    <w:rsid w:val="00AE0B7C"/>
    <w:rsid w:val="00AE5037"/>
    <w:rsid w:val="00AF1988"/>
    <w:rsid w:val="00AF5BDD"/>
    <w:rsid w:val="00AF75AD"/>
    <w:rsid w:val="00B00A7A"/>
    <w:rsid w:val="00B028EC"/>
    <w:rsid w:val="00B14054"/>
    <w:rsid w:val="00B23B77"/>
    <w:rsid w:val="00B33328"/>
    <w:rsid w:val="00B45FB5"/>
    <w:rsid w:val="00B52A77"/>
    <w:rsid w:val="00B55BCD"/>
    <w:rsid w:val="00B6082D"/>
    <w:rsid w:val="00B60F6E"/>
    <w:rsid w:val="00B64386"/>
    <w:rsid w:val="00B646BD"/>
    <w:rsid w:val="00B652E2"/>
    <w:rsid w:val="00B65319"/>
    <w:rsid w:val="00B6785D"/>
    <w:rsid w:val="00B86F25"/>
    <w:rsid w:val="00BA3981"/>
    <w:rsid w:val="00BA5838"/>
    <w:rsid w:val="00BB6AC4"/>
    <w:rsid w:val="00BB6AEC"/>
    <w:rsid w:val="00BC56C5"/>
    <w:rsid w:val="00BC5D99"/>
    <w:rsid w:val="00BE5EC0"/>
    <w:rsid w:val="00BF31BF"/>
    <w:rsid w:val="00BF4D67"/>
    <w:rsid w:val="00C12919"/>
    <w:rsid w:val="00C233D3"/>
    <w:rsid w:val="00C46C99"/>
    <w:rsid w:val="00C63CA2"/>
    <w:rsid w:val="00C6619C"/>
    <w:rsid w:val="00C93717"/>
    <w:rsid w:val="00C95A8B"/>
    <w:rsid w:val="00CD5993"/>
    <w:rsid w:val="00CE416B"/>
    <w:rsid w:val="00CF1946"/>
    <w:rsid w:val="00D00C61"/>
    <w:rsid w:val="00D0151B"/>
    <w:rsid w:val="00D020EF"/>
    <w:rsid w:val="00D0528A"/>
    <w:rsid w:val="00D078A1"/>
    <w:rsid w:val="00D10026"/>
    <w:rsid w:val="00D11680"/>
    <w:rsid w:val="00D123A7"/>
    <w:rsid w:val="00D20D67"/>
    <w:rsid w:val="00D24F03"/>
    <w:rsid w:val="00D25852"/>
    <w:rsid w:val="00D47026"/>
    <w:rsid w:val="00D47D04"/>
    <w:rsid w:val="00D51AB8"/>
    <w:rsid w:val="00D77BF4"/>
    <w:rsid w:val="00D921FA"/>
    <w:rsid w:val="00D92E0F"/>
    <w:rsid w:val="00D93E89"/>
    <w:rsid w:val="00DA3FAE"/>
    <w:rsid w:val="00DA4DD9"/>
    <w:rsid w:val="00DB3AED"/>
    <w:rsid w:val="00DF4367"/>
    <w:rsid w:val="00DF4403"/>
    <w:rsid w:val="00E027DA"/>
    <w:rsid w:val="00E334AE"/>
    <w:rsid w:val="00E353C2"/>
    <w:rsid w:val="00E51F5C"/>
    <w:rsid w:val="00E7013F"/>
    <w:rsid w:val="00E75472"/>
    <w:rsid w:val="00E9379D"/>
    <w:rsid w:val="00E94130"/>
    <w:rsid w:val="00EA0114"/>
    <w:rsid w:val="00EA31FE"/>
    <w:rsid w:val="00EA322F"/>
    <w:rsid w:val="00EB0144"/>
    <w:rsid w:val="00EB484B"/>
    <w:rsid w:val="00EC710B"/>
    <w:rsid w:val="00EF5767"/>
    <w:rsid w:val="00F04CF9"/>
    <w:rsid w:val="00F1405A"/>
    <w:rsid w:val="00F20B19"/>
    <w:rsid w:val="00F25604"/>
    <w:rsid w:val="00F423AE"/>
    <w:rsid w:val="00F50F94"/>
    <w:rsid w:val="00F54FDD"/>
    <w:rsid w:val="00F66D22"/>
    <w:rsid w:val="00F701E6"/>
    <w:rsid w:val="00F75081"/>
    <w:rsid w:val="00F80F0A"/>
    <w:rsid w:val="00F81E24"/>
    <w:rsid w:val="00F877D2"/>
    <w:rsid w:val="00FA3EF1"/>
    <w:rsid w:val="00FB3CD6"/>
    <w:rsid w:val="00FC5811"/>
    <w:rsid w:val="00FD794D"/>
    <w:rsid w:val="00FE5863"/>
    <w:rsid w:val="119438E1"/>
    <w:rsid w:val="69A49A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paragraph">
    <w:name w:val="paragraph"/>
    <w:basedOn w:val="Normal"/>
    <w:rsid w:val="00AE0B7C"/>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AE0B7C"/>
  </w:style>
  <w:style w:type="character" w:customStyle="1" w:styleId="eop">
    <w:name w:val="eop"/>
    <w:basedOn w:val="Policepardfaut"/>
    <w:rsid w:val="00AE0B7C"/>
  </w:style>
  <w:style w:type="character" w:customStyle="1" w:styleId="contextualspellingandgrammarerror">
    <w:name w:val="contextualspellingandgrammarerror"/>
    <w:basedOn w:val="Policepardfaut"/>
    <w:rsid w:val="00AE0B7C"/>
  </w:style>
  <w:style w:type="paragraph" w:customStyle="1" w:styleId="Consignesetmatriel-titres">
    <w:name w:val="Consignes et matériel - titres"/>
    <w:basedOn w:val="Normal"/>
    <w:rsid w:val="00815900"/>
    <w:pPr>
      <w:spacing w:before="300" w:after="100"/>
      <w:ind w:right="757"/>
    </w:pPr>
    <w:rPr>
      <w:b/>
      <w:color w:val="002060"/>
      <w:sz w:val="24"/>
    </w:rPr>
  </w:style>
  <w:style w:type="paragraph" w:customStyle="1" w:styleId="Consignesetmatriel-description">
    <w:name w:val="Consignes et matériel - description"/>
    <w:rsid w:val="005E5EE4"/>
    <w:pPr>
      <w:spacing w:after="240" w:line="264" w:lineRule="auto"/>
      <w:ind w:right="48"/>
    </w:pPr>
    <w:rPr>
      <w:rFonts w:ascii="Arial" w:eastAsia="MS Mincho" w:hAnsi="Arial" w:cs="Times New Roman"/>
      <w:sz w:val="22"/>
      <w:szCs w:val="22"/>
      <w:lang w:eastAsia="fr-FR"/>
    </w:rPr>
  </w:style>
  <w:style w:type="character" w:styleId="Lienhypertextesuivivisit">
    <w:name w:val="FollowedHyperlink"/>
    <w:basedOn w:val="Policepardfaut"/>
    <w:uiPriority w:val="99"/>
    <w:semiHidden/>
    <w:unhideWhenUsed/>
    <w:locked/>
    <w:rsid w:val="005E5EE4"/>
    <w:rPr>
      <w:color w:val="3EBBF0" w:themeColor="followedHyperlink"/>
      <w:u w:val="single"/>
    </w:rPr>
  </w:style>
  <w:style w:type="paragraph" w:customStyle="1" w:styleId="Tableauconsignesetmatriel-description">
    <w:name w:val="Tableau &gt; consignes et matériel - description"/>
    <w:basedOn w:val="Consignesetmatriel-description"/>
    <w:rsid w:val="00BE5EC0"/>
    <w:pPr>
      <w:spacing w:before="120" w:after="0"/>
      <w:ind w:left="227"/>
    </w:pPr>
  </w:style>
  <w:style w:type="character" w:customStyle="1" w:styleId="Mentionnonrsolue1">
    <w:name w:val="Mention non résolue1"/>
    <w:basedOn w:val="Policepardfaut"/>
    <w:uiPriority w:val="99"/>
    <w:locked/>
    <w:rsid w:val="00BE5EC0"/>
    <w:rPr>
      <w:color w:val="605E5C"/>
      <w:shd w:val="clear" w:color="auto" w:fill="E1DFDD"/>
    </w:rPr>
  </w:style>
  <w:style w:type="paragraph" w:styleId="NormalWeb">
    <w:name w:val="Normal (Web)"/>
    <w:basedOn w:val="Normal"/>
    <w:uiPriority w:val="99"/>
    <w:unhideWhenUsed/>
    <w:locked/>
    <w:rsid w:val="002D5BE5"/>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rmal"/>
    <w:rsid w:val="00611358"/>
    <w:pPr>
      <w:spacing w:before="600" w:after="200"/>
    </w:pPr>
    <w:rPr>
      <w:rFonts w:ascii="Arial Rounded MT Bold" w:eastAsia="Times New Roman" w:hAnsi="Arial Rounded MT Bold" w:cs="Arial"/>
      <w:b/>
      <w:color w:val="0070C0"/>
      <w:sz w:val="50"/>
      <w:szCs w:val="40"/>
      <w:lang w:eastAsia="fr-CA"/>
    </w:rPr>
  </w:style>
  <w:style w:type="table" w:customStyle="1" w:styleId="Grilledutableau1">
    <w:name w:val="Grille du tableau1"/>
    <w:basedOn w:val="TableauNormal"/>
    <w:next w:val="Grilledutableau"/>
    <w:uiPriority w:val="39"/>
    <w:rsid w:val="00F423A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A1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8B39D6"/>
    <w:rPr>
      <w:color w:val="605E5C"/>
      <w:shd w:val="clear" w:color="auto" w:fill="E1DFDD"/>
    </w:rPr>
  </w:style>
  <w:style w:type="table" w:customStyle="1" w:styleId="Grilledutableau3">
    <w:name w:val="Grille du tableau3"/>
    <w:basedOn w:val="TableauNormal"/>
    <w:next w:val="Grilledutableau"/>
    <w:uiPriority w:val="39"/>
    <w:locked/>
    <w:rsid w:val="006E2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locked/>
    <w:rsid w:val="006E2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M-Nomdelamatire">
    <w:name w:val="TDM - Nom de la matière"/>
    <w:basedOn w:val="Normal"/>
    <w:next w:val="TDM-Titredelactivit"/>
    <w:rsid w:val="00111A42"/>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111A42"/>
    <w:pPr>
      <w:tabs>
        <w:tab w:val="right" w:pos="6804"/>
      </w:tabs>
      <w:spacing w:before="0"/>
    </w:pPr>
    <w:rPr>
      <w:rFonts w:ascii="Arial" w:hAnsi="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useedelhistoire.ca/hockey/" TargetMode="External"/><Relationship Id="rId18" Type="http://schemas.openxmlformats.org/officeDocument/2006/relationships/header" Target="header2.xml"/><Relationship Id="rId26" Type="http://schemas.openxmlformats.org/officeDocument/2006/relationships/hyperlink" Target="http://portailjeunes.banq.qc.ca/p/ressources_electroniques/livres_numeriques/" TargetMode="External"/><Relationship Id="rId39" Type="http://schemas.openxmlformats.org/officeDocument/2006/relationships/image" Target="media/image15.png"/><Relationship Id="rId34" Type="http://schemas.openxmlformats.org/officeDocument/2006/relationships/image" Target="media/image11.emf"/><Relationship Id="rId42" Type="http://schemas.openxmlformats.org/officeDocument/2006/relationships/hyperlink" Target="https://sites.google.com/view/resteactif/accueil"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youtu.be/nIypAHWJCb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ci.radio-canada.ca/premiere/livres-audio/arts/105841/la-ligue-mikado" TargetMode="External"/><Relationship Id="rId25" Type="http://schemas.openxmlformats.org/officeDocument/2006/relationships/hyperlink" Target="https://safeYouTube.net/w/Sy58"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fontTable" Target="fontTable.xml"/><Relationship Id="R7175fe2ed0844bf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portailjeunes.banq.qc.ca/p/ressources_electroniques/livres_numeriques/" TargetMode="External"/><Relationship Id="rId41" Type="http://schemas.openxmlformats.org/officeDocument/2006/relationships/hyperlink" Target="https://docs.google.com/presentation/d/e/2PACX-1vRFwFAJoyzC5sZ-TUJ8xlWrubnIMGxSpLYPXXdayA_CIAETUKpo_ug5Q950mFOIOxGhX5na6uoQcmhV/pub?start=false&amp;loop=false&amp;delayms=3000&amp;slide=id.g7fcf499f10_0_35" TargetMode="External"/><Relationship Id="rId54" Type="http://schemas.openxmlformats.org/officeDocument/2006/relationships/hyperlink" Target="https://flipbook.cantook.net/?d=%2F%2Fwww.entrepotnumerique.com%2Fflipbook%2Fpublications%2F103006.js&amp;oid=242&amp;c=&amp;m=&amp;l=fr&amp;r=https://cap.banq.qc.ca&amp;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safeYouTube.net/w/Sx58"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docs.google.com/presentation/d/e/2PACX-1vTzR15DnK55FNz5fqFedTooRAnNmFikHhDtX8SlPHd5KRic58Rq2N5UjupakoyCDtXOQ0ZiAEIOHjhP/pub?start=false&amp;loop=false&amp;delayms=3000&amp;slide=id.g7fcfb72c1a_0_27" TargetMode="External"/><Relationship Id="rId45" Type="http://schemas.openxmlformats.org/officeDocument/2006/relationships/image" Target="media/image18.png"/><Relationship Id="rId53" Type="http://schemas.openxmlformats.org/officeDocument/2006/relationships/hyperlink" Target="https://www.onf.ca/film/magie_d_anansi/" TargetMode="External"/><Relationship Id="rId58"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portailjeunes.banq.qc.ca/p/ressources_electroniques/livres_numeriques/"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yperlink" Target="http://www.classedesciences.com/"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portailjeunes.banq.qc.ca/p/ressources_electroniques/livres_numeriques/" TargetMode="External"/><Relationship Id="rId30" Type="http://schemas.openxmlformats.org/officeDocument/2006/relationships/image" Target="media/image6.png"/><Relationship Id="rId35" Type="http://schemas.openxmlformats.org/officeDocument/2006/relationships/hyperlink" Target="https://www.mathies.ca/tools/WholeRepresentationMatch/index.html?show=true&amp;title=Jeu%20d%E2%80%99association%3Cbr%2F%3E%28Nombres%20naturels%29&amp;language=fr"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www.lesdebrouillards.com/"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6BC10C-EE43-4D8B-86A7-B3E487135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B8B1FB-11F2-495F-9855-5CCA9D100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4185</Words>
  <Characters>23019</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2020-03-31T21:49:00Z</cp:lastPrinted>
  <dcterms:created xsi:type="dcterms:W3CDTF">2020-05-03T15:20:00Z</dcterms:created>
  <dcterms:modified xsi:type="dcterms:W3CDTF">2020-05-04T13:27:00Z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