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3A5642C8" w:rsidR="009C1C6B" w:rsidRPr="00BF31BF" w:rsidRDefault="009C1C6B" w:rsidP="001E060E">
      <w:pPr>
        <w:pStyle w:val="Semainedu"/>
      </w:pPr>
      <w:bookmarkStart w:id="0" w:name="_GoBack"/>
      <w:bookmarkEnd w:id="0"/>
      <w:r w:rsidRPr="00BF31BF">
        <w:t xml:space="preserve">Semaine </w:t>
      </w:r>
      <w:r w:rsidRPr="00640EB6">
        <w:t>du</w:t>
      </w:r>
      <w:r w:rsidRPr="00BF31BF">
        <w:t xml:space="preserve"> </w:t>
      </w:r>
      <w:r w:rsidR="000F6322">
        <w:t>4 mai</w:t>
      </w:r>
      <w:r w:rsidRPr="00BF31BF">
        <w:t xml:space="preserve"> 2020</w:t>
      </w:r>
    </w:p>
    <w:p w14:paraId="206F1BC8" w14:textId="26166E7C" w:rsidR="00C446D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394286" w:history="1">
        <w:r w:rsidR="00C446D8" w:rsidRPr="00A52B9E">
          <w:rPr>
            <w:rStyle w:val="Lienhypertexte"/>
            <w:noProof/>
          </w:rPr>
          <w:t>Jacques Plante, grand gardien de but</w:t>
        </w:r>
        <w:r w:rsidR="00C446D8">
          <w:rPr>
            <w:noProof/>
            <w:webHidden/>
          </w:rPr>
          <w:tab/>
        </w:r>
        <w:r w:rsidR="00C446D8">
          <w:rPr>
            <w:noProof/>
            <w:webHidden/>
          </w:rPr>
          <w:fldChar w:fldCharType="begin"/>
        </w:r>
        <w:r w:rsidR="00C446D8">
          <w:rPr>
            <w:noProof/>
            <w:webHidden/>
          </w:rPr>
          <w:instrText xml:space="preserve"> PAGEREF _Toc39394286 \h </w:instrText>
        </w:r>
        <w:r w:rsidR="00C446D8">
          <w:rPr>
            <w:noProof/>
            <w:webHidden/>
          </w:rPr>
        </w:r>
        <w:r w:rsidR="00C446D8">
          <w:rPr>
            <w:noProof/>
            <w:webHidden/>
          </w:rPr>
          <w:fldChar w:fldCharType="separate"/>
        </w:r>
        <w:r w:rsidR="00C446D8">
          <w:rPr>
            <w:noProof/>
            <w:webHidden/>
          </w:rPr>
          <w:t>1</w:t>
        </w:r>
        <w:r w:rsidR="00C446D8">
          <w:rPr>
            <w:noProof/>
            <w:webHidden/>
          </w:rPr>
          <w:fldChar w:fldCharType="end"/>
        </w:r>
      </w:hyperlink>
    </w:p>
    <w:p w14:paraId="61899DF9" w14:textId="689E1FB3" w:rsidR="00C446D8" w:rsidRDefault="00C446D8">
      <w:pPr>
        <w:pStyle w:val="TM3"/>
        <w:rPr>
          <w:rFonts w:asciiTheme="minorHAnsi" w:eastAsiaTheme="minorEastAsia" w:hAnsiTheme="minorHAnsi" w:cstheme="minorBidi"/>
          <w:noProof/>
          <w:szCs w:val="22"/>
          <w:lang w:val="fr-CA" w:eastAsia="fr-CA"/>
        </w:rPr>
      </w:pPr>
      <w:hyperlink w:anchor="_Toc39394287"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_Toc39394287 \h </w:instrText>
        </w:r>
        <w:r>
          <w:rPr>
            <w:noProof/>
            <w:webHidden/>
          </w:rPr>
        </w:r>
        <w:r>
          <w:rPr>
            <w:noProof/>
            <w:webHidden/>
          </w:rPr>
          <w:fldChar w:fldCharType="separate"/>
        </w:r>
        <w:r>
          <w:rPr>
            <w:noProof/>
            <w:webHidden/>
          </w:rPr>
          <w:t>1</w:t>
        </w:r>
        <w:r>
          <w:rPr>
            <w:noProof/>
            <w:webHidden/>
          </w:rPr>
          <w:fldChar w:fldCharType="end"/>
        </w:r>
      </w:hyperlink>
    </w:p>
    <w:p w14:paraId="777E3CE2" w14:textId="5EF65D7F" w:rsidR="00C446D8" w:rsidRDefault="00C446D8">
      <w:pPr>
        <w:pStyle w:val="TM3"/>
        <w:rPr>
          <w:rFonts w:asciiTheme="minorHAnsi" w:eastAsiaTheme="minorEastAsia" w:hAnsiTheme="minorHAnsi" w:cstheme="minorBidi"/>
          <w:noProof/>
          <w:szCs w:val="22"/>
          <w:lang w:val="fr-CA" w:eastAsia="fr-CA"/>
        </w:rPr>
      </w:pPr>
      <w:hyperlink w:anchor="_Toc39394288"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_Toc39394288 \h </w:instrText>
        </w:r>
        <w:r>
          <w:rPr>
            <w:noProof/>
            <w:webHidden/>
          </w:rPr>
        </w:r>
        <w:r>
          <w:rPr>
            <w:noProof/>
            <w:webHidden/>
          </w:rPr>
          <w:fldChar w:fldCharType="separate"/>
        </w:r>
        <w:r>
          <w:rPr>
            <w:noProof/>
            <w:webHidden/>
          </w:rPr>
          <w:t>1</w:t>
        </w:r>
        <w:r>
          <w:rPr>
            <w:noProof/>
            <w:webHidden/>
          </w:rPr>
          <w:fldChar w:fldCharType="end"/>
        </w:r>
      </w:hyperlink>
    </w:p>
    <w:p w14:paraId="40F2ABBA" w14:textId="0782F62D" w:rsidR="00C446D8" w:rsidRDefault="00C446D8">
      <w:pPr>
        <w:pStyle w:val="TM3"/>
        <w:rPr>
          <w:rFonts w:asciiTheme="minorHAnsi" w:eastAsiaTheme="minorEastAsia" w:hAnsiTheme="minorHAnsi" w:cstheme="minorBidi"/>
          <w:noProof/>
          <w:szCs w:val="22"/>
          <w:lang w:val="fr-CA" w:eastAsia="fr-CA"/>
        </w:rPr>
      </w:pPr>
      <w:hyperlink w:anchor="_Toc39394289"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_Toc39394289 \h </w:instrText>
        </w:r>
        <w:r>
          <w:rPr>
            <w:noProof/>
            <w:webHidden/>
          </w:rPr>
        </w:r>
        <w:r>
          <w:rPr>
            <w:noProof/>
            <w:webHidden/>
          </w:rPr>
          <w:fldChar w:fldCharType="separate"/>
        </w:r>
        <w:r>
          <w:rPr>
            <w:noProof/>
            <w:webHidden/>
          </w:rPr>
          <w:t>1</w:t>
        </w:r>
        <w:r>
          <w:rPr>
            <w:noProof/>
            <w:webHidden/>
          </w:rPr>
          <w:fldChar w:fldCharType="end"/>
        </w:r>
      </w:hyperlink>
    </w:p>
    <w:p w14:paraId="38B2E1B4" w14:textId="4268A6E5" w:rsidR="00C446D8" w:rsidRDefault="00C446D8">
      <w:pPr>
        <w:pStyle w:val="TM2"/>
        <w:rPr>
          <w:rFonts w:asciiTheme="minorHAnsi" w:eastAsiaTheme="minorEastAsia" w:hAnsiTheme="minorHAnsi" w:cstheme="minorBidi"/>
          <w:noProof/>
          <w:szCs w:val="22"/>
          <w:lang w:val="fr-CA" w:eastAsia="fr-CA"/>
        </w:rPr>
      </w:pPr>
      <w:hyperlink w:anchor="_Toc39394290" w:history="1">
        <w:r w:rsidRPr="00A52B9E">
          <w:rPr>
            <w:rStyle w:val="Lienhypertexte"/>
            <w:noProof/>
          </w:rPr>
          <w:t>Annexe – Jacques Plante, grand gardien de but</w:t>
        </w:r>
        <w:r>
          <w:rPr>
            <w:noProof/>
            <w:webHidden/>
          </w:rPr>
          <w:tab/>
        </w:r>
        <w:r>
          <w:rPr>
            <w:noProof/>
            <w:webHidden/>
          </w:rPr>
          <w:fldChar w:fldCharType="begin"/>
        </w:r>
        <w:r>
          <w:rPr>
            <w:noProof/>
            <w:webHidden/>
          </w:rPr>
          <w:instrText xml:space="preserve"> PAGEREF _Toc39394290 \h </w:instrText>
        </w:r>
        <w:r>
          <w:rPr>
            <w:noProof/>
            <w:webHidden/>
          </w:rPr>
        </w:r>
        <w:r>
          <w:rPr>
            <w:noProof/>
            <w:webHidden/>
          </w:rPr>
          <w:fldChar w:fldCharType="separate"/>
        </w:r>
        <w:r>
          <w:rPr>
            <w:noProof/>
            <w:webHidden/>
          </w:rPr>
          <w:t>2</w:t>
        </w:r>
        <w:r>
          <w:rPr>
            <w:noProof/>
            <w:webHidden/>
          </w:rPr>
          <w:fldChar w:fldCharType="end"/>
        </w:r>
      </w:hyperlink>
    </w:p>
    <w:p w14:paraId="418975C8" w14:textId="16B1E535" w:rsidR="00C446D8" w:rsidRDefault="00C446D8">
      <w:pPr>
        <w:pStyle w:val="TM2"/>
        <w:rPr>
          <w:rFonts w:asciiTheme="minorHAnsi" w:eastAsiaTheme="minorEastAsia" w:hAnsiTheme="minorHAnsi" w:cstheme="minorBidi"/>
          <w:noProof/>
          <w:szCs w:val="22"/>
          <w:lang w:val="fr-CA" w:eastAsia="fr-CA"/>
        </w:rPr>
      </w:pPr>
      <w:hyperlink w:anchor="_Toc39394291" w:history="1">
        <w:r w:rsidRPr="00A52B9E">
          <w:rPr>
            <w:rStyle w:val="Lienhypertexte"/>
            <w:noProof/>
            <w:lang w:val="fr-CA"/>
          </w:rPr>
          <w:t>Food Tricks</w:t>
        </w:r>
        <w:r>
          <w:rPr>
            <w:noProof/>
            <w:webHidden/>
          </w:rPr>
          <w:tab/>
        </w:r>
        <w:r>
          <w:rPr>
            <w:noProof/>
            <w:webHidden/>
          </w:rPr>
          <w:fldChar w:fldCharType="begin"/>
        </w:r>
        <w:r>
          <w:rPr>
            <w:noProof/>
            <w:webHidden/>
          </w:rPr>
          <w:instrText xml:space="preserve"> PAGEREF _Toc39394291 \h </w:instrText>
        </w:r>
        <w:r>
          <w:rPr>
            <w:noProof/>
            <w:webHidden/>
          </w:rPr>
        </w:r>
        <w:r>
          <w:rPr>
            <w:noProof/>
            <w:webHidden/>
          </w:rPr>
          <w:fldChar w:fldCharType="separate"/>
        </w:r>
        <w:r>
          <w:rPr>
            <w:noProof/>
            <w:webHidden/>
          </w:rPr>
          <w:t>3</w:t>
        </w:r>
        <w:r>
          <w:rPr>
            <w:noProof/>
            <w:webHidden/>
          </w:rPr>
          <w:fldChar w:fldCharType="end"/>
        </w:r>
      </w:hyperlink>
    </w:p>
    <w:p w14:paraId="517846C2" w14:textId="228EB49C" w:rsidR="00C446D8" w:rsidRDefault="00C446D8">
      <w:pPr>
        <w:pStyle w:val="TM3"/>
        <w:rPr>
          <w:rFonts w:asciiTheme="minorHAnsi" w:eastAsiaTheme="minorEastAsia" w:hAnsiTheme="minorHAnsi" w:cstheme="minorBidi"/>
          <w:noProof/>
          <w:szCs w:val="22"/>
          <w:lang w:val="fr-CA" w:eastAsia="fr-CA"/>
        </w:rPr>
      </w:pPr>
      <w:hyperlink w:anchor="_Toc39394292"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_Toc39394292 \h </w:instrText>
        </w:r>
        <w:r>
          <w:rPr>
            <w:noProof/>
            <w:webHidden/>
          </w:rPr>
        </w:r>
        <w:r>
          <w:rPr>
            <w:noProof/>
            <w:webHidden/>
          </w:rPr>
          <w:fldChar w:fldCharType="separate"/>
        </w:r>
        <w:r>
          <w:rPr>
            <w:noProof/>
            <w:webHidden/>
          </w:rPr>
          <w:t>3</w:t>
        </w:r>
        <w:r>
          <w:rPr>
            <w:noProof/>
            <w:webHidden/>
          </w:rPr>
          <w:fldChar w:fldCharType="end"/>
        </w:r>
      </w:hyperlink>
    </w:p>
    <w:p w14:paraId="0E3F56CC" w14:textId="26D722DF" w:rsidR="00C446D8" w:rsidRDefault="00C446D8">
      <w:pPr>
        <w:pStyle w:val="TM3"/>
        <w:rPr>
          <w:rFonts w:asciiTheme="minorHAnsi" w:eastAsiaTheme="minorEastAsia" w:hAnsiTheme="minorHAnsi" w:cstheme="minorBidi"/>
          <w:noProof/>
          <w:szCs w:val="22"/>
          <w:lang w:val="fr-CA" w:eastAsia="fr-CA"/>
        </w:rPr>
      </w:pPr>
      <w:hyperlink w:anchor="_Toc39394293"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_Toc39394293 \h </w:instrText>
        </w:r>
        <w:r>
          <w:rPr>
            <w:noProof/>
            <w:webHidden/>
          </w:rPr>
        </w:r>
        <w:r>
          <w:rPr>
            <w:noProof/>
            <w:webHidden/>
          </w:rPr>
          <w:fldChar w:fldCharType="separate"/>
        </w:r>
        <w:r>
          <w:rPr>
            <w:noProof/>
            <w:webHidden/>
          </w:rPr>
          <w:t>3</w:t>
        </w:r>
        <w:r>
          <w:rPr>
            <w:noProof/>
            <w:webHidden/>
          </w:rPr>
          <w:fldChar w:fldCharType="end"/>
        </w:r>
      </w:hyperlink>
    </w:p>
    <w:p w14:paraId="2EF18D2D" w14:textId="52BA1DA0" w:rsidR="00C446D8" w:rsidRDefault="00C446D8">
      <w:pPr>
        <w:pStyle w:val="TM3"/>
        <w:rPr>
          <w:rFonts w:asciiTheme="minorHAnsi" w:eastAsiaTheme="minorEastAsia" w:hAnsiTheme="minorHAnsi" w:cstheme="minorBidi"/>
          <w:noProof/>
          <w:szCs w:val="22"/>
          <w:lang w:val="fr-CA" w:eastAsia="fr-CA"/>
        </w:rPr>
      </w:pPr>
      <w:hyperlink w:anchor="_Toc39394294"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_Toc39394294 \h </w:instrText>
        </w:r>
        <w:r>
          <w:rPr>
            <w:noProof/>
            <w:webHidden/>
          </w:rPr>
        </w:r>
        <w:r>
          <w:rPr>
            <w:noProof/>
            <w:webHidden/>
          </w:rPr>
          <w:fldChar w:fldCharType="separate"/>
        </w:r>
        <w:r>
          <w:rPr>
            <w:noProof/>
            <w:webHidden/>
          </w:rPr>
          <w:t>3</w:t>
        </w:r>
        <w:r>
          <w:rPr>
            <w:noProof/>
            <w:webHidden/>
          </w:rPr>
          <w:fldChar w:fldCharType="end"/>
        </w:r>
      </w:hyperlink>
    </w:p>
    <w:p w14:paraId="03C1D29D" w14:textId="504B3BF8" w:rsidR="00C446D8" w:rsidRDefault="00C446D8">
      <w:pPr>
        <w:pStyle w:val="TM2"/>
        <w:rPr>
          <w:rFonts w:asciiTheme="minorHAnsi" w:eastAsiaTheme="minorEastAsia" w:hAnsiTheme="minorHAnsi" w:cstheme="minorBidi"/>
          <w:noProof/>
          <w:szCs w:val="22"/>
          <w:lang w:val="fr-CA" w:eastAsia="fr-CA"/>
        </w:rPr>
      </w:pPr>
      <w:hyperlink w:anchor="_Toc39394295" w:history="1">
        <w:r w:rsidRPr="00A52B9E">
          <w:rPr>
            <w:rStyle w:val="Lienhypertexte"/>
            <w:noProof/>
          </w:rPr>
          <w:t>Jeu d’association : les représentations équivalentes</w:t>
        </w:r>
        <w:r>
          <w:rPr>
            <w:noProof/>
            <w:webHidden/>
          </w:rPr>
          <w:tab/>
        </w:r>
        <w:r>
          <w:rPr>
            <w:noProof/>
            <w:webHidden/>
          </w:rPr>
          <w:fldChar w:fldCharType="begin"/>
        </w:r>
        <w:r>
          <w:rPr>
            <w:noProof/>
            <w:webHidden/>
          </w:rPr>
          <w:instrText xml:space="preserve"> PAGEREF _Toc39394295 \h </w:instrText>
        </w:r>
        <w:r>
          <w:rPr>
            <w:noProof/>
            <w:webHidden/>
          </w:rPr>
        </w:r>
        <w:r>
          <w:rPr>
            <w:noProof/>
            <w:webHidden/>
          </w:rPr>
          <w:fldChar w:fldCharType="separate"/>
        </w:r>
        <w:r>
          <w:rPr>
            <w:noProof/>
            <w:webHidden/>
          </w:rPr>
          <w:t>4</w:t>
        </w:r>
        <w:r>
          <w:rPr>
            <w:noProof/>
            <w:webHidden/>
          </w:rPr>
          <w:fldChar w:fldCharType="end"/>
        </w:r>
      </w:hyperlink>
    </w:p>
    <w:p w14:paraId="3DB98DA7" w14:textId="32466FFE" w:rsidR="00C446D8" w:rsidRDefault="00C446D8">
      <w:pPr>
        <w:pStyle w:val="TM3"/>
        <w:rPr>
          <w:rFonts w:asciiTheme="minorHAnsi" w:eastAsiaTheme="minorEastAsia" w:hAnsiTheme="minorHAnsi" w:cstheme="minorBidi"/>
          <w:noProof/>
          <w:szCs w:val="22"/>
          <w:lang w:val="fr-CA" w:eastAsia="fr-CA"/>
        </w:rPr>
      </w:pPr>
      <w:hyperlink w:anchor="_Toc39394296"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_Toc39394296 \h </w:instrText>
        </w:r>
        <w:r>
          <w:rPr>
            <w:noProof/>
            <w:webHidden/>
          </w:rPr>
        </w:r>
        <w:r>
          <w:rPr>
            <w:noProof/>
            <w:webHidden/>
          </w:rPr>
          <w:fldChar w:fldCharType="separate"/>
        </w:r>
        <w:r>
          <w:rPr>
            <w:noProof/>
            <w:webHidden/>
          </w:rPr>
          <w:t>4</w:t>
        </w:r>
        <w:r>
          <w:rPr>
            <w:noProof/>
            <w:webHidden/>
          </w:rPr>
          <w:fldChar w:fldCharType="end"/>
        </w:r>
      </w:hyperlink>
    </w:p>
    <w:p w14:paraId="127C177D" w14:textId="186CC0BA" w:rsidR="00C446D8" w:rsidRDefault="00C446D8">
      <w:pPr>
        <w:pStyle w:val="TM3"/>
        <w:rPr>
          <w:rFonts w:asciiTheme="minorHAnsi" w:eastAsiaTheme="minorEastAsia" w:hAnsiTheme="minorHAnsi" w:cstheme="minorBidi"/>
          <w:noProof/>
          <w:szCs w:val="22"/>
          <w:lang w:val="fr-CA" w:eastAsia="fr-CA"/>
        </w:rPr>
      </w:pPr>
      <w:hyperlink w:anchor="_Toc39394297"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_Toc39394297 \h </w:instrText>
        </w:r>
        <w:r>
          <w:rPr>
            <w:noProof/>
            <w:webHidden/>
          </w:rPr>
        </w:r>
        <w:r>
          <w:rPr>
            <w:noProof/>
            <w:webHidden/>
          </w:rPr>
          <w:fldChar w:fldCharType="separate"/>
        </w:r>
        <w:r>
          <w:rPr>
            <w:noProof/>
            <w:webHidden/>
          </w:rPr>
          <w:t>4</w:t>
        </w:r>
        <w:r>
          <w:rPr>
            <w:noProof/>
            <w:webHidden/>
          </w:rPr>
          <w:fldChar w:fldCharType="end"/>
        </w:r>
      </w:hyperlink>
    </w:p>
    <w:p w14:paraId="3D9DC564" w14:textId="08C9616A" w:rsidR="00C446D8" w:rsidRDefault="00C446D8">
      <w:pPr>
        <w:pStyle w:val="TM2"/>
        <w:rPr>
          <w:rFonts w:asciiTheme="minorHAnsi" w:eastAsiaTheme="minorEastAsia" w:hAnsiTheme="minorHAnsi" w:cstheme="minorBidi"/>
          <w:noProof/>
          <w:szCs w:val="22"/>
          <w:lang w:val="fr-CA" w:eastAsia="fr-CA"/>
        </w:rPr>
      </w:pPr>
      <w:hyperlink w:anchor="_Toc39394298" w:history="1">
        <w:r w:rsidRPr="00A52B9E">
          <w:rPr>
            <w:rStyle w:val="Lienhypertexte"/>
            <w:noProof/>
          </w:rPr>
          <w:t>Annexe – Les écritures fractionnaires</w:t>
        </w:r>
        <w:r>
          <w:rPr>
            <w:noProof/>
            <w:webHidden/>
          </w:rPr>
          <w:tab/>
        </w:r>
        <w:r>
          <w:rPr>
            <w:noProof/>
            <w:webHidden/>
          </w:rPr>
          <w:fldChar w:fldCharType="begin"/>
        </w:r>
        <w:r>
          <w:rPr>
            <w:noProof/>
            <w:webHidden/>
          </w:rPr>
          <w:instrText xml:space="preserve"> PAGEREF _Toc39394298 \h </w:instrText>
        </w:r>
        <w:r>
          <w:rPr>
            <w:noProof/>
            <w:webHidden/>
          </w:rPr>
        </w:r>
        <w:r>
          <w:rPr>
            <w:noProof/>
            <w:webHidden/>
          </w:rPr>
          <w:fldChar w:fldCharType="separate"/>
        </w:r>
        <w:r>
          <w:rPr>
            <w:noProof/>
            <w:webHidden/>
          </w:rPr>
          <w:t>5</w:t>
        </w:r>
        <w:r>
          <w:rPr>
            <w:noProof/>
            <w:webHidden/>
          </w:rPr>
          <w:fldChar w:fldCharType="end"/>
        </w:r>
      </w:hyperlink>
    </w:p>
    <w:p w14:paraId="68AA62E5" w14:textId="01EAA4EB" w:rsidR="00C446D8" w:rsidRDefault="00C446D8">
      <w:pPr>
        <w:pStyle w:val="TM2"/>
        <w:rPr>
          <w:rFonts w:asciiTheme="minorHAnsi" w:eastAsiaTheme="minorEastAsia" w:hAnsiTheme="minorHAnsi" w:cstheme="minorBidi"/>
          <w:noProof/>
          <w:szCs w:val="22"/>
          <w:lang w:val="fr-CA" w:eastAsia="fr-CA"/>
        </w:rPr>
      </w:pPr>
      <w:hyperlink w:anchor="_Toc39394299" w:history="1">
        <w:r w:rsidRPr="00A52B9E">
          <w:rPr>
            <w:rStyle w:val="Lienhypertexte"/>
            <w:noProof/>
          </w:rPr>
          <w:t>Annexe – Les écritures décimales</w:t>
        </w:r>
        <w:r>
          <w:rPr>
            <w:noProof/>
            <w:webHidden/>
          </w:rPr>
          <w:tab/>
        </w:r>
        <w:r>
          <w:rPr>
            <w:noProof/>
            <w:webHidden/>
          </w:rPr>
          <w:fldChar w:fldCharType="begin"/>
        </w:r>
        <w:r>
          <w:rPr>
            <w:noProof/>
            <w:webHidden/>
          </w:rPr>
          <w:instrText xml:space="preserve"> PAGEREF _Toc39394299 \h </w:instrText>
        </w:r>
        <w:r>
          <w:rPr>
            <w:noProof/>
            <w:webHidden/>
          </w:rPr>
        </w:r>
        <w:r>
          <w:rPr>
            <w:noProof/>
            <w:webHidden/>
          </w:rPr>
          <w:fldChar w:fldCharType="separate"/>
        </w:r>
        <w:r>
          <w:rPr>
            <w:noProof/>
            <w:webHidden/>
          </w:rPr>
          <w:t>6</w:t>
        </w:r>
        <w:r>
          <w:rPr>
            <w:noProof/>
            <w:webHidden/>
          </w:rPr>
          <w:fldChar w:fldCharType="end"/>
        </w:r>
      </w:hyperlink>
    </w:p>
    <w:p w14:paraId="6BA0D5AA" w14:textId="5902E77E" w:rsidR="00C446D8" w:rsidRDefault="00C446D8">
      <w:pPr>
        <w:pStyle w:val="TM2"/>
        <w:rPr>
          <w:rFonts w:asciiTheme="minorHAnsi" w:eastAsiaTheme="minorEastAsia" w:hAnsiTheme="minorHAnsi" w:cstheme="minorBidi"/>
          <w:noProof/>
          <w:szCs w:val="22"/>
          <w:lang w:val="fr-CA" w:eastAsia="fr-CA"/>
        </w:rPr>
      </w:pPr>
      <w:hyperlink w:anchor="_Toc39394300" w:history="1">
        <w:r w:rsidRPr="00A52B9E">
          <w:rPr>
            <w:rStyle w:val="Lienhypertexte"/>
            <w:noProof/>
          </w:rPr>
          <w:t>Annexe – Les surfaces</w:t>
        </w:r>
        <w:r>
          <w:rPr>
            <w:noProof/>
            <w:webHidden/>
          </w:rPr>
          <w:tab/>
        </w:r>
        <w:r>
          <w:rPr>
            <w:noProof/>
            <w:webHidden/>
          </w:rPr>
          <w:fldChar w:fldCharType="begin"/>
        </w:r>
        <w:r>
          <w:rPr>
            <w:noProof/>
            <w:webHidden/>
          </w:rPr>
          <w:instrText xml:space="preserve"> PAGEREF _Toc39394300 \h </w:instrText>
        </w:r>
        <w:r>
          <w:rPr>
            <w:noProof/>
            <w:webHidden/>
          </w:rPr>
        </w:r>
        <w:r>
          <w:rPr>
            <w:noProof/>
            <w:webHidden/>
          </w:rPr>
          <w:fldChar w:fldCharType="separate"/>
        </w:r>
        <w:r>
          <w:rPr>
            <w:noProof/>
            <w:webHidden/>
          </w:rPr>
          <w:t>7</w:t>
        </w:r>
        <w:r>
          <w:rPr>
            <w:noProof/>
            <w:webHidden/>
          </w:rPr>
          <w:fldChar w:fldCharType="end"/>
        </w:r>
      </w:hyperlink>
    </w:p>
    <w:p w14:paraId="1431B8DF" w14:textId="63476BAE" w:rsidR="00C446D8" w:rsidRDefault="00C446D8">
      <w:pPr>
        <w:pStyle w:val="TM2"/>
        <w:rPr>
          <w:rFonts w:asciiTheme="minorHAnsi" w:eastAsiaTheme="minorEastAsia" w:hAnsiTheme="minorHAnsi" w:cstheme="minorBidi"/>
          <w:noProof/>
          <w:szCs w:val="22"/>
          <w:lang w:val="fr-CA" w:eastAsia="fr-CA"/>
        </w:rPr>
      </w:pPr>
      <w:hyperlink w:anchor="_Toc39394301" w:history="1">
        <w:r w:rsidRPr="00A52B9E">
          <w:rPr>
            <w:rStyle w:val="Lienhypertexte"/>
            <w:noProof/>
          </w:rPr>
          <w:t>Annexe – Les solutions</w:t>
        </w:r>
        <w:r>
          <w:rPr>
            <w:noProof/>
            <w:webHidden/>
          </w:rPr>
          <w:tab/>
        </w:r>
        <w:r>
          <w:rPr>
            <w:noProof/>
            <w:webHidden/>
          </w:rPr>
          <w:fldChar w:fldCharType="begin"/>
        </w:r>
        <w:r>
          <w:rPr>
            <w:noProof/>
            <w:webHidden/>
          </w:rPr>
          <w:instrText xml:space="preserve"> PAGEREF _Toc39394301 \h </w:instrText>
        </w:r>
        <w:r>
          <w:rPr>
            <w:noProof/>
            <w:webHidden/>
          </w:rPr>
        </w:r>
        <w:r>
          <w:rPr>
            <w:noProof/>
            <w:webHidden/>
          </w:rPr>
          <w:fldChar w:fldCharType="separate"/>
        </w:r>
        <w:r>
          <w:rPr>
            <w:noProof/>
            <w:webHidden/>
          </w:rPr>
          <w:t>8</w:t>
        </w:r>
        <w:r>
          <w:rPr>
            <w:noProof/>
            <w:webHidden/>
          </w:rPr>
          <w:fldChar w:fldCharType="end"/>
        </w:r>
      </w:hyperlink>
    </w:p>
    <w:p w14:paraId="528DFBE2" w14:textId="6570769F" w:rsidR="00C446D8" w:rsidRDefault="00C446D8">
      <w:pPr>
        <w:pStyle w:val="TM2"/>
        <w:rPr>
          <w:rFonts w:asciiTheme="minorHAnsi" w:eastAsiaTheme="minorEastAsia" w:hAnsiTheme="minorHAnsi" w:cstheme="minorBidi"/>
          <w:noProof/>
          <w:szCs w:val="22"/>
          <w:lang w:val="fr-CA" w:eastAsia="fr-CA"/>
        </w:rPr>
      </w:pPr>
      <w:hyperlink w:anchor="_Toc39394302" w:history="1">
        <w:r w:rsidRPr="00A52B9E">
          <w:rPr>
            <w:rStyle w:val="Lienhypertexte"/>
            <w:noProof/>
          </w:rPr>
          <w:t>Pour y voir plus clair!</w:t>
        </w:r>
        <w:r>
          <w:rPr>
            <w:noProof/>
            <w:webHidden/>
          </w:rPr>
          <w:tab/>
        </w:r>
        <w:r>
          <w:rPr>
            <w:noProof/>
            <w:webHidden/>
          </w:rPr>
          <w:fldChar w:fldCharType="begin"/>
        </w:r>
        <w:r>
          <w:rPr>
            <w:noProof/>
            <w:webHidden/>
          </w:rPr>
          <w:instrText xml:space="preserve"> PAGEREF _Toc39394302 \h </w:instrText>
        </w:r>
        <w:r>
          <w:rPr>
            <w:noProof/>
            <w:webHidden/>
          </w:rPr>
        </w:r>
        <w:r>
          <w:rPr>
            <w:noProof/>
            <w:webHidden/>
          </w:rPr>
          <w:fldChar w:fldCharType="separate"/>
        </w:r>
        <w:r>
          <w:rPr>
            <w:noProof/>
            <w:webHidden/>
          </w:rPr>
          <w:t>9</w:t>
        </w:r>
        <w:r>
          <w:rPr>
            <w:noProof/>
            <w:webHidden/>
          </w:rPr>
          <w:fldChar w:fldCharType="end"/>
        </w:r>
      </w:hyperlink>
    </w:p>
    <w:p w14:paraId="2C04E1C6" w14:textId="19C673C1" w:rsidR="00C446D8" w:rsidRDefault="00C446D8">
      <w:pPr>
        <w:pStyle w:val="TM3"/>
        <w:rPr>
          <w:rFonts w:asciiTheme="minorHAnsi" w:eastAsiaTheme="minorEastAsia" w:hAnsiTheme="minorHAnsi" w:cstheme="minorBidi"/>
          <w:noProof/>
          <w:szCs w:val="22"/>
          <w:lang w:val="fr-CA" w:eastAsia="fr-CA"/>
        </w:rPr>
      </w:pPr>
      <w:hyperlink w:anchor="_Toc39394303"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_Toc39394303 \h </w:instrText>
        </w:r>
        <w:r>
          <w:rPr>
            <w:noProof/>
            <w:webHidden/>
          </w:rPr>
        </w:r>
        <w:r>
          <w:rPr>
            <w:noProof/>
            <w:webHidden/>
          </w:rPr>
          <w:fldChar w:fldCharType="separate"/>
        </w:r>
        <w:r>
          <w:rPr>
            <w:noProof/>
            <w:webHidden/>
          </w:rPr>
          <w:t>9</w:t>
        </w:r>
        <w:r>
          <w:rPr>
            <w:noProof/>
            <w:webHidden/>
          </w:rPr>
          <w:fldChar w:fldCharType="end"/>
        </w:r>
      </w:hyperlink>
    </w:p>
    <w:p w14:paraId="52562625" w14:textId="3A31D8F4" w:rsidR="00C446D8" w:rsidRDefault="00C446D8">
      <w:pPr>
        <w:pStyle w:val="TM3"/>
        <w:rPr>
          <w:rFonts w:asciiTheme="minorHAnsi" w:eastAsiaTheme="minorEastAsia" w:hAnsiTheme="minorHAnsi" w:cstheme="minorBidi"/>
          <w:noProof/>
          <w:szCs w:val="22"/>
          <w:lang w:val="fr-CA" w:eastAsia="fr-CA"/>
        </w:rPr>
      </w:pPr>
      <w:hyperlink w:anchor="_Toc39394304"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_Toc39394304 \h </w:instrText>
        </w:r>
        <w:r>
          <w:rPr>
            <w:noProof/>
            <w:webHidden/>
          </w:rPr>
        </w:r>
        <w:r>
          <w:rPr>
            <w:noProof/>
            <w:webHidden/>
          </w:rPr>
          <w:fldChar w:fldCharType="separate"/>
        </w:r>
        <w:r>
          <w:rPr>
            <w:noProof/>
            <w:webHidden/>
          </w:rPr>
          <w:t>9</w:t>
        </w:r>
        <w:r>
          <w:rPr>
            <w:noProof/>
            <w:webHidden/>
          </w:rPr>
          <w:fldChar w:fldCharType="end"/>
        </w:r>
      </w:hyperlink>
    </w:p>
    <w:p w14:paraId="4E0242A4" w14:textId="3AE37A15" w:rsidR="00C446D8" w:rsidRDefault="00C446D8">
      <w:pPr>
        <w:pStyle w:val="TM3"/>
        <w:rPr>
          <w:rFonts w:asciiTheme="minorHAnsi" w:eastAsiaTheme="minorEastAsia" w:hAnsiTheme="minorHAnsi" w:cstheme="minorBidi"/>
          <w:noProof/>
          <w:szCs w:val="22"/>
          <w:lang w:val="fr-CA" w:eastAsia="fr-CA"/>
        </w:rPr>
      </w:pPr>
      <w:hyperlink w:anchor="_Toc39394305"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_Toc39394305 \h </w:instrText>
        </w:r>
        <w:r>
          <w:rPr>
            <w:noProof/>
            <w:webHidden/>
          </w:rPr>
        </w:r>
        <w:r>
          <w:rPr>
            <w:noProof/>
            <w:webHidden/>
          </w:rPr>
          <w:fldChar w:fldCharType="separate"/>
        </w:r>
        <w:r>
          <w:rPr>
            <w:noProof/>
            <w:webHidden/>
          </w:rPr>
          <w:t>9</w:t>
        </w:r>
        <w:r>
          <w:rPr>
            <w:noProof/>
            <w:webHidden/>
          </w:rPr>
          <w:fldChar w:fldCharType="end"/>
        </w:r>
      </w:hyperlink>
    </w:p>
    <w:p w14:paraId="47C36851" w14:textId="041B6AEF" w:rsidR="00C446D8" w:rsidRDefault="00C446D8">
      <w:pPr>
        <w:pStyle w:val="TM3"/>
        <w:rPr>
          <w:rFonts w:asciiTheme="minorHAnsi" w:eastAsiaTheme="minorEastAsia" w:hAnsiTheme="minorHAnsi" w:cstheme="minorBidi"/>
          <w:noProof/>
          <w:szCs w:val="22"/>
          <w:lang w:val="fr-CA" w:eastAsia="fr-CA"/>
        </w:rPr>
      </w:pPr>
      <w:hyperlink w:anchor="_Toc39394306" w:history="1">
        <w:r w:rsidRPr="00A52B9E">
          <w:rPr>
            <w:rStyle w:val="Lienhypertexte"/>
            <w:noProof/>
            <w:lang w:val="fr-CA"/>
          </w:rPr>
          <w:t>Consigne à l’élève</w:t>
        </w:r>
        <w:r>
          <w:rPr>
            <w:noProof/>
            <w:webHidden/>
          </w:rPr>
          <w:tab/>
        </w:r>
        <w:r>
          <w:rPr>
            <w:noProof/>
            <w:webHidden/>
          </w:rPr>
          <w:fldChar w:fldCharType="begin"/>
        </w:r>
        <w:r>
          <w:rPr>
            <w:noProof/>
            <w:webHidden/>
          </w:rPr>
          <w:instrText xml:space="preserve"> PAGEREF _Toc39394306 \h </w:instrText>
        </w:r>
        <w:r>
          <w:rPr>
            <w:noProof/>
            <w:webHidden/>
          </w:rPr>
        </w:r>
        <w:r>
          <w:rPr>
            <w:noProof/>
            <w:webHidden/>
          </w:rPr>
          <w:fldChar w:fldCharType="separate"/>
        </w:r>
        <w:r>
          <w:rPr>
            <w:noProof/>
            <w:webHidden/>
          </w:rPr>
          <w:t>10</w:t>
        </w:r>
        <w:r>
          <w:rPr>
            <w:noProof/>
            <w:webHidden/>
          </w:rPr>
          <w:fldChar w:fldCharType="end"/>
        </w:r>
      </w:hyperlink>
    </w:p>
    <w:p w14:paraId="2E85C3FE" w14:textId="6D28C351" w:rsidR="00C446D8" w:rsidRDefault="00C446D8">
      <w:pPr>
        <w:pStyle w:val="TM2"/>
        <w:rPr>
          <w:rFonts w:asciiTheme="minorHAnsi" w:eastAsiaTheme="minorEastAsia" w:hAnsiTheme="minorHAnsi" w:cstheme="minorBidi"/>
          <w:noProof/>
          <w:szCs w:val="22"/>
          <w:lang w:val="fr-CA" w:eastAsia="fr-CA"/>
        </w:rPr>
      </w:pPr>
      <w:hyperlink w:anchor="_Toc39394307" w:history="1">
        <w:r w:rsidRPr="00A52B9E">
          <w:rPr>
            <w:rStyle w:val="Lienhypertexte"/>
            <w:noProof/>
          </w:rPr>
          <w:t>Annexe 2 – Les mots pour y voir plus clair!</w:t>
        </w:r>
        <w:r>
          <w:rPr>
            <w:noProof/>
            <w:webHidden/>
          </w:rPr>
          <w:tab/>
        </w:r>
        <w:r>
          <w:rPr>
            <w:noProof/>
            <w:webHidden/>
          </w:rPr>
          <w:fldChar w:fldCharType="begin"/>
        </w:r>
        <w:r>
          <w:rPr>
            <w:noProof/>
            <w:webHidden/>
          </w:rPr>
          <w:instrText xml:space="preserve"> PAGEREF _Toc39394307 \h </w:instrText>
        </w:r>
        <w:r>
          <w:rPr>
            <w:noProof/>
            <w:webHidden/>
          </w:rPr>
        </w:r>
        <w:r>
          <w:rPr>
            <w:noProof/>
            <w:webHidden/>
          </w:rPr>
          <w:fldChar w:fldCharType="separate"/>
        </w:r>
        <w:r>
          <w:rPr>
            <w:noProof/>
            <w:webHidden/>
          </w:rPr>
          <w:t>11</w:t>
        </w:r>
        <w:r>
          <w:rPr>
            <w:noProof/>
            <w:webHidden/>
          </w:rPr>
          <w:fldChar w:fldCharType="end"/>
        </w:r>
      </w:hyperlink>
    </w:p>
    <w:p w14:paraId="5CBCB592" w14:textId="6263C668" w:rsidR="00C446D8" w:rsidRDefault="00C446D8">
      <w:pPr>
        <w:pStyle w:val="TM2"/>
        <w:rPr>
          <w:rFonts w:asciiTheme="minorHAnsi" w:eastAsiaTheme="minorEastAsia" w:hAnsiTheme="minorHAnsi" w:cstheme="minorBidi"/>
          <w:noProof/>
          <w:szCs w:val="22"/>
          <w:lang w:val="fr-CA" w:eastAsia="fr-CA"/>
        </w:rPr>
      </w:pPr>
      <w:hyperlink w:anchor="_Toc39394308" w:history="1">
        <w:r w:rsidRPr="00A52B9E">
          <w:rPr>
            <w:rStyle w:val="Lienhypertexte"/>
            <w:noProof/>
          </w:rPr>
          <w:t>Annexe 3 : Modèle de fiche d’observation des résultats</w:t>
        </w:r>
        <w:r>
          <w:rPr>
            <w:noProof/>
            <w:webHidden/>
          </w:rPr>
          <w:tab/>
        </w:r>
        <w:r>
          <w:rPr>
            <w:noProof/>
            <w:webHidden/>
          </w:rPr>
          <w:fldChar w:fldCharType="begin"/>
        </w:r>
        <w:r>
          <w:rPr>
            <w:noProof/>
            <w:webHidden/>
          </w:rPr>
          <w:instrText xml:space="preserve"> PAGEREF _Toc39394308 \h </w:instrText>
        </w:r>
        <w:r>
          <w:rPr>
            <w:noProof/>
            <w:webHidden/>
          </w:rPr>
        </w:r>
        <w:r>
          <w:rPr>
            <w:noProof/>
            <w:webHidden/>
          </w:rPr>
          <w:fldChar w:fldCharType="separate"/>
        </w:r>
        <w:r>
          <w:rPr>
            <w:noProof/>
            <w:webHidden/>
          </w:rPr>
          <w:t>12</w:t>
        </w:r>
        <w:r>
          <w:rPr>
            <w:noProof/>
            <w:webHidden/>
          </w:rPr>
          <w:fldChar w:fldCharType="end"/>
        </w:r>
      </w:hyperlink>
    </w:p>
    <w:p w14:paraId="4E8E9B1F" w14:textId="635ED36A" w:rsidR="00C446D8" w:rsidRDefault="00C446D8">
      <w:pPr>
        <w:pStyle w:val="TM2"/>
        <w:rPr>
          <w:rFonts w:asciiTheme="minorHAnsi" w:eastAsiaTheme="minorEastAsia" w:hAnsiTheme="minorHAnsi" w:cstheme="minorBidi"/>
          <w:noProof/>
          <w:szCs w:val="22"/>
          <w:lang w:val="fr-CA" w:eastAsia="fr-CA"/>
        </w:rPr>
      </w:pPr>
      <w:hyperlink w:anchor="_Toc39394309" w:history="1">
        <w:r w:rsidRPr="00A52B9E">
          <w:rPr>
            <w:rStyle w:val="Lienhypertexte"/>
            <w:noProof/>
          </w:rPr>
          <w:t>Annexe – Exemple pour l’organisation de l’expérience</w:t>
        </w:r>
        <w:r>
          <w:rPr>
            <w:noProof/>
            <w:webHidden/>
          </w:rPr>
          <w:tab/>
        </w:r>
        <w:r>
          <w:rPr>
            <w:noProof/>
            <w:webHidden/>
          </w:rPr>
          <w:fldChar w:fldCharType="begin"/>
        </w:r>
        <w:r>
          <w:rPr>
            <w:noProof/>
            <w:webHidden/>
          </w:rPr>
          <w:instrText xml:space="preserve"> PAGEREF _Toc39394309 \h </w:instrText>
        </w:r>
        <w:r>
          <w:rPr>
            <w:noProof/>
            <w:webHidden/>
          </w:rPr>
        </w:r>
        <w:r>
          <w:rPr>
            <w:noProof/>
            <w:webHidden/>
          </w:rPr>
          <w:fldChar w:fldCharType="separate"/>
        </w:r>
        <w:r>
          <w:rPr>
            <w:noProof/>
            <w:webHidden/>
          </w:rPr>
          <w:t>13</w:t>
        </w:r>
        <w:r>
          <w:rPr>
            <w:noProof/>
            <w:webHidden/>
          </w:rPr>
          <w:fldChar w:fldCharType="end"/>
        </w:r>
      </w:hyperlink>
    </w:p>
    <w:p w14:paraId="4FE1E27B" w14:textId="02667FE4" w:rsidR="00C446D8" w:rsidRDefault="00C446D8">
      <w:pPr>
        <w:pStyle w:val="TM2"/>
        <w:rPr>
          <w:rFonts w:asciiTheme="minorHAnsi" w:eastAsiaTheme="minorEastAsia" w:hAnsiTheme="minorHAnsi" w:cstheme="minorBidi"/>
          <w:noProof/>
          <w:szCs w:val="22"/>
          <w:lang w:val="fr-CA" w:eastAsia="fr-CA"/>
        </w:rPr>
      </w:pPr>
      <w:hyperlink w:anchor="_Toc39394310" w:history="1">
        <w:r w:rsidRPr="00A52B9E">
          <w:rPr>
            <w:rStyle w:val="Lienhypertexte"/>
            <w:noProof/>
          </w:rPr>
          <w:t>Bien dans ta peau et Passe à l’action</w:t>
        </w:r>
        <w:r>
          <w:rPr>
            <w:noProof/>
            <w:webHidden/>
          </w:rPr>
          <w:tab/>
        </w:r>
        <w:r>
          <w:rPr>
            <w:noProof/>
            <w:webHidden/>
          </w:rPr>
          <w:fldChar w:fldCharType="begin"/>
        </w:r>
        <w:r>
          <w:rPr>
            <w:noProof/>
            <w:webHidden/>
          </w:rPr>
          <w:instrText xml:space="preserve"> PAGEREF _Toc39394310 \h </w:instrText>
        </w:r>
        <w:r>
          <w:rPr>
            <w:noProof/>
            <w:webHidden/>
          </w:rPr>
        </w:r>
        <w:r>
          <w:rPr>
            <w:noProof/>
            <w:webHidden/>
          </w:rPr>
          <w:fldChar w:fldCharType="separate"/>
        </w:r>
        <w:r>
          <w:rPr>
            <w:noProof/>
            <w:webHidden/>
          </w:rPr>
          <w:t>14</w:t>
        </w:r>
        <w:r>
          <w:rPr>
            <w:noProof/>
            <w:webHidden/>
          </w:rPr>
          <w:fldChar w:fldCharType="end"/>
        </w:r>
      </w:hyperlink>
    </w:p>
    <w:p w14:paraId="27BA69F1" w14:textId="44DA3378" w:rsidR="00C446D8" w:rsidRDefault="00C446D8">
      <w:pPr>
        <w:pStyle w:val="TM3"/>
        <w:rPr>
          <w:rFonts w:asciiTheme="minorHAnsi" w:eastAsiaTheme="minorEastAsia" w:hAnsiTheme="minorHAnsi" w:cstheme="minorBidi"/>
          <w:noProof/>
          <w:szCs w:val="22"/>
          <w:lang w:val="fr-CA" w:eastAsia="fr-CA"/>
        </w:rPr>
      </w:pPr>
      <w:hyperlink w:anchor="_Toc39394311"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_Toc39394311 \h </w:instrText>
        </w:r>
        <w:r>
          <w:rPr>
            <w:noProof/>
            <w:webHidden/>
          </w:rPr>
        </w:r>
        <w:r>
          <w:rPr>
            <w:noProof/>
            <w:webHidden/>
          </w:rPr>
          <w:fldChar w:fldCharType="separate"/>
        </w:r>
        <w:r>
          <w:rPr>
            <w:noProof/>
            <w:webHidden/>
          </w:rPr>
          <w:t>14</w:t>
        </w:r>
        <w:r>
          <w:rPr>
            <w:noProof/>
            <w:webHidden/>
          </w:rPr>
          <w:fldChar w:fldCharType="end"/>
        </w:r>
      </w:hyperlink>
    </w:p>
    <w:p w14:paraId="357F138D" w14:textId="0E54951C" w:rsidR="00C446D8" w:rsidRDefault="00C446D8">
      <w:pPr>
        <w:pStyle w:val="TM3"/>
        <w:rPr>
          <w:rFonts w:asciiTheme="minorHAnsi" w:eastAsiaTheme="minorEastAsia" w:hAnsiTheme="minorHAnsi" w:cstheme="minorBidi"/>
          <w:noProof/>
          <w:szCs w:val="22"/>
          <w:lang w:val="fr-CA" w:eastAsia="fr-CA"/>
        </w:rPr>
      </w:pPr>
      <w:hyperlink w:anchor="_Toc39394312"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_Toc39394312 \h </w:instrText>
        </w:r>
        <w:r>
          <w:rPr>
            <w:noProof/>
            <w:webHidden/>
          </w:rPr>
        </w:r>
        <w:r>
          <w:rPr>
            <w:noProof/>
            <w:webHidden/>
          </w:rPr>
          <w:fldChar w:fldCharType="separate"/>
        </w:r>
        <w:r>
          <w:rPr>
            <w:noProof/>
            <w:webHidden/>
          </w:rPr>
          <w:t>14</w:t>
        </w:r>
        <w:r>
          <w:rPr>
            <w:noProof/>
            <w:webHidden/>
          </w:rPr>
          <w:fldChar w:fldCharType="end"/>
        </w:r>
      </w:hyperlink>
    </w:p>
    <w:p w14:paraId="671DC942" w14:textId="6356154B" w:rsidR="00C446D8" w:rsidRDefault="00C446D8">
      <w:pPr>
        <w:pStyle w:val="TM3"/>
        <w:rPr>
          <w:rFonts w:asciiTheme="minorHAnsi" w:eastAsiaTheme="minorEastAsia" w:hAnsiTheme="minorHAnsi" w:cstheme="minorBidi"/>
          <w:noProof/>
          <w:szCs w:val="22"/>
          <w:lang w:val="fr-CA" w:eastAsia="fr-CA"/>
        </w:rPr>
      </w:pPr>
      <w:hyperlink w:anchor="_Toc39394313"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_Toc39394313 \h </w:instrText>
        </w:r>
        <w:r>
          <w:rPr>
            <w:noProof/>
            <w:webHidden/>
          </w:rPr>
        </w:r>
        <w:r>
          <w:rPr>
            <w:noProof/>
            <w:webHidden/>
          </w:rPr>
          <w:fldChar w:fldCharType="separate"/>
        </w:r>
        <w:r>
          <w:rPr>
            <w:noProof/>
            <w:webHidden/>
          </w:rPr>
          <w:t>14</w:t>
        </w:r>
        <w:r>
          <w:rPr>
            <w:noProof/>
            <w:webHidden/>
          </w:rPr>
          <w:fldChar w:fldCharType="end"/>
        </w:r>
      </w:hyperlink>
    </w:p>
    <w:p w14:paraId="7CBEDC4A" w14:textId="62584AAD" w:rsidR="00C446D8" w:rsidRDefault="00C446D8">
      <w:pPr>
        <w:pStyle w:val="TM2"/>
        <w:rPr>
          <w:rFonts w:asciiTheme="minorHAnsi" w:eastAsiaTheme="minorEastAsia" w:hAnsiTheme="minorHAnsi" w:cstheme="minorBidi"/>
          <w:noProof/>
          <w:szCs w:val="22"/>
          <w:lang w:val="fr-CA" w:eastAsia="fr-CA"/>
        </w:rPr>
      </w:pPr>
      <w:hyperlink w:anchor="_Toc39394314" w:history="1">
        <w:r w:rsidRPr="00A52B9E">
          <w:rPr>
            <w:rStyle w:val="Lienhypertexte"/>
            <w:noProof/>
          </w:rPr>
          <w:t>Je suis juge à « La voix »</w:t>
        </w:r>
        <w:r>
          <w:rPr>
            <w:noProof/>
            <w:webHidden/>
          </w:rPr>
          <w:tab/>
        </w:r>
        <w:r>
          <w:rPr>
            <w:noProof/>
            <w:webHidden/>
          </w:rPr>
          <w:fldChar w:fldCharType="begin"/>
        </w:r>
        <w:r>
          <w:rPr>
            <w:noProof/>
            <w:webHidden/>
          </w:rPr>
          <w:instrText xml:space="preserve"> PAGEREF _Toc39394314 \h </w:instrText>
        </w:r>
        <w:r>
          <w:rPr>
            <w:noProof/>
            <w:webHidden/>
          </w:rPr>
        </w:r>
        <w:r>
          <w:rPr>
            <w:noProof/>
            <w:webHidden/>
          </w:rPr>
          <w:fldChar w:fldCharType="separate"/>
        </w:r>
        <w:r>
          <w:rPr>
            <w:noProof/>
            <w:webHidden/>
          </w:rPr>
          <w:t>15</w:t>
        </w:r>
        <w:r>
          <w:rPr>
            <w:noProof/>
            <w:webHidden/>
          </w:rPr>
          <w:fldChar w:fldCharType="end"/>
        </w:r>
      </w:hyperlink>
    </w:p>
    <w:p w14:paraId="4115F1A1" w14:textId="7E14B6EB" w:rsidR="00C446D8" w:rsidRDefault="00C446D8">
      <w:pPr>
        <w:pStyle w:val="TM3"/>
        <w:rPr>
          <w:rFonts w:asciiTheme="minorHAnsi" w:eastAsiaTheme="minorEastAsia" w:hAnsiTheme="minorHAnsi" w:cstheme="minorBidi"/>
          <w:noProof/>
          <w:szCs w:val="22"/>
          <w:lang w:val="fr-CA" w:eastAsia="fr-CA"/>
        </w:rPr>
      </w:pPr>
      <w:hyperlink w:anchor="_Toc39394315"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_Toc39394315 \h </w:instrText>
        </w:r>
        <w:r>
          <w:rPr>
            <w:noProof/>
            <w:webHidden/>
          </w:rPr>
        </w:r>
        <w:r>
          <w:rPr>
            <w:noProof/>
            <w:webHidden/>
          </w:rPr>
          <w:fldChar w:fldCharType="separate"/>
        </w:r>
        <w:r>
          <w:rPr>
            <w:noProof/>
            <w:webHidden/>
          </w:rPr>
          <w:t>15</w:t>
        </w:r>
        <w:r>
          <w:rPr>
            <w:noProof/>
            <w:webHidden/>
          </w:rPr>
          <w:fldChar w:fldCharType="end"/>
        </w:r>
      </w:hyperlink>
    </w:p>
    <w:p w14:paraId="01E372F3" w14:textId="386306E3" w:rsidR="00C446D8" w:rsidRDefault="00C446D8">
      <w:pPr>
        <w:pStyle w:val="TM3"/>
        <w:rPr>
          <w:rFonts w:asciiTheme="minorHAnsi" w:eastAsiaTheme="minorEastAsia" w:hAnsiTheme="minorHAnsi" w:cstheme="minorBidi"/>
          <w:noProof/>
          <w:szCs w:val="22"/>
          <w:lang w:val="fr-CA" w:eastAsia="fr-CA"/>
        </w:rPr>
      </w:pPr>
      <w:hyperlink w:anchor="_Toc39394316"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_Toc39394316 \h </w:instrText>
        </w:r>
        <w:r>
          <w:rPr>
            <w:noProof/>
            <w:webHidden/>
          </w:rPr>
        </w:r>
        <w:r>
          <w:rPr>
            <w:noProof/>
            <w:webHidden/>
          </w:rPr>
          <w:fldChar w:fldCharType="separate"/>
        </w:r>
        <w:r>
          <w:rPr>
            <w:noProof/>
            <w:webHidden/>
          </w:rPr>
          <w:t>15</w:t>
        </w:r>
        <w:r>
          <w:rPr>
            <w:noProof/>
            <w:webHidden/>
          </w:rPr>
          <w:fldChar w:fldCharType="end"/>
        </w:r>
      </w:hyperlink>
    </w:p>
    <w:p w14:paraId="0DBD965E" w14:textId="31C55EA8" w:rsidR="00C446D8" w:rsidRDefault="00C446D8">
      <w:pPr>
        <w:pStyle w:val="TM3"/>
        <w:rPr>
          <w:rFonts w:asciiTheme="minorHAnsi" w:eastAsiaTheme="minorEastAsia" w:hAnsiTheme="minorHAnsi" w:cstheme="minorBidi"/>
          <w:noProof/>
          <w:szCs w:val="22"/>
          <w:lang w:val="fr-CA" w:eastAsia="fr-CA"/>
        </w:rPr>
      </w:pPr>
      <w:hyperlink w:anchor="_Toc39394317"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_Toc39394317 \h </w:instrText>
        </w:r>
        <w:r>
          <w:rPr>
            <w:noProof/>
            <w:webHidden/>
          </w:rPr>
        </w:r>
        <w:r>
          <w:rPr>
            <w:noProof/>
            <w:webHidden/>
          </w:rPr>
          <w:fldChar w:fldCharType="separate"/>
        </w:r>
        <w:r>
          <w:rPr>
            <w:noProof/>
            <w:webHidden/>
          </w:rPr>
          <w:t>15</w:t>
        </w:r>
        <w:r>
          <w:rPr>
            <w:noProof/>
            <w:webHidden/>
          </w:rPr>
          <w:fldChar w:fldCharType="end"/>
        </w:r>
      </w:hyperlink>
    </w:p>
    <w:p w14:paraId="3D3E4F92" w14:textId="172EF6B2" w:rsidR="00C446D8" w:rsidRDefault="00C446D8">
      <w:pPr>
        <w:pStyle w:val="TM2"/>
        <w:rPr>
          <w:rFonts w:asciiTheme="minorHAnsi" w:eastAsiaTheme="minorEastAsia" w:hAnsiTheme="minorHAnsi" w:cstheme="minorBidi"/>
          <w:noProof/>
          <w:szCs w:val="22"/>
          <w:lang w:val="fr-CA" w:eastAsia="fr-CA"/>
        </w:rPr>
      </w:pPr>
      <w:hyperlink w:anchor="_Toc39394318" w:history="1">
        <w:r w:rsidRPr="00A52B9E">
          <w:rPr>
            <w:rStyle w:val="Lienhypertexte"/>
            <w:noProof/>
          </w:rPr>
          <w:t>Annexe 1 – Je suis juge à « La voix »</w:t>
        </w:r>
        <w:r>
          <w:rPr>
            <w:noProof/>
            <w:webHidden/>
          </w:rPr>
          <w:tab/>
        </w:r>
        <w:r>
          <w:rPr>
            <w:noProof/>
            <w:webHidden/>
          </w:rPr>
          <w:fldChar w:fldCharType="begin"/>
        </w:r>
        <w:r>
          <w:rPr>
            <w:noProof/>
            <w:webHidden/>
          </w:rPr>
          <w:instrText xml:space="preserve"> PAGEREF _Toc39394318 \h </w:instrText>
        </w:r>
        <w:r>
          <w:rPr>
            <w:noProof/>
            <w:webHidden/>
          </w:rPr>
        </w:r>
        <w:r>
          <w:rPr>
            <w:noProof/>
            <w:webHidden/>
          </w:rPr>
          <w:fldChar w:fldCharType="separate"/>
        </w:r>
        <w:r>
          <w:rPr>
            <w:noProof/>
            <w:webHidden/>
          </w:rPr>
          <w:t>16</w:t>
        </w:r>
        <w:r>
          <w:rPr>
            <w:noProof/>
            <w:webHidden/>
          </w:rPr>
          <w:fldChar w:fldCharType="end"/>
        </w:r>
      </w:hyperlink>
    </w:p>
    <w:p w14:paraId="1A7F6018" w14:textId="321DA629" w:rsidR="00C446D8" w:rsidRDefault="00C446D8">
      <w:pPr>
        <w:pStyle w:val="TM2"/>
        <w:rPr>
          <w:rFonts w:asciiTheme="minorHAnsi" w:eastAsiaTheme="minorEastAsia" w:hAnsiTheme="minorHAnsi" w:cstheme="minorBidi"/>
          <w:noProof/>
          <w:szCs w:val="22"/>
          <w:lang w:val="fr-CA" w:eastAsia="fr-CA"/>
        </w:rPr>
      </w:pPr>
      <w:hyperlink w:anchor="_Toc39394319" w:history="1">
        <w:r w:rsidRPr="00A52B9E">
          <w:rPr>
            <w:rStyle w:val="Lienhypertexte"/>
            <w:noProof/>
          </w:rPr>
          <w:t>Annexe 2 – Je suis juge à « La voix »</w:t>
        </w:r>
        <w:r>
          <w:rPr>
            <w:noProof/>
            <w:webHidden/>
          </w:rPr>
          <w:tab/>
        </w:r>
        <w:r>
          <w:rPr>
            <w:noProof/>
            <w:webHidden/>
          </w:rPr>
          <w:fldChar w:fldCharType="begin"/>
        </w:r>
        <w:r>
          <w:rPr>
            <w:noProof/>
            <w:webHidden/>
          </w:rPr>
          <w:instrText xml:space="preserve"> PAGEREF _Toc39394319 \h </w:instrText>
        </w:r>
        <w:r>
          <w:rPr>
            <w:noProof/>
            <w:webHidden/>
          </w:rPr>
        </w:r>
        <w:r>
          <w:rPr>
            <w:noProof/>
            <w:webHidden/>
          </w:rPr>
          <w:fldChar w:fldCharType="separate"/>
        </w:r>
        <w:r>
          <w:rPr>
            <w:noProof/>
            <w:webHidden/>
          </w:rPr>
          <w:t>17</w:t>
        </w:r>
        <w:r>
          <w:rPr>
            <w:noProof/>
            <w:webHidden/>
          </w:rPr>
          <w:fldChar w:fldCharType="end"/>
        </w:r>
      </w:hyperlink>
    </w:p>
    <w:p w14:paraId="23963A35" w14:textId="7F98A8A1" w:rsidR="00C446D8" w:rsidRDefault="00C446D8">
      <w:pPr>
        <w:pStyle w:val="TM3"/>
        <w:rPr>
          <w:rFonts w:asciiTheme="minorHAnsi" w:eastAsiaTheme="minorEastAsia" w:hAnsiTheme="minorHAnsi" w:cstheme="minorBidi"/>
          <w:noProof/>
          <w:szCs w:val="22"/>
          <w:lang w:val="fr-CA" w:eastAsia="fr-CA"/>
        </w:rPr>
      </w:pPr>
      <w:hyperlink w:anchor="_Toc39394320" w:history="1">
        <w:r w:rsidRPr="00A52B9E">
          <w:rPr>
            <w:rStyle w:val="Lienhypertexte"/>
            <w:noProof/>
          </w:rPr>
          <w:t>Que reconnais-tu lors de l’écoute?</w:t>
        </w:r>
        <w:r>
          <w:rPr>
            <w:noProof/>
            <w:webHidden/>
          </w:rPr>
          <w:tab/>
        </w:r>
        <w:r>
          <w:rPr>
            <w:noProof/>
            <w:webHidden/>
          </w:rPr>
          <w:fldChar w:fldCharType="begin"/>
        </w:r>
        <w:r>
          <w:rPr>
            <w:noProof/>
            <w:webHidden/>
          </w:rPr>
          <w:instrText xml:space="preserve"> PAGEREF _Toc39394320 \h </w:instrText>
        </w:r>
        <w:r>
          <w:rPr>
            <w:noProof/>
            <w:webHidden/>
          </w:rPr>
        </w:r>
        <w:r>
          <w:rPr>
            <w:noProof/>
            <w:webHidden/>
          </w:rPr>
          <w:fldChar w:fldCharType="separate"/>
        </w:r>
        <w:r>
          <w:rPr>
            <w:noProof/>
            <w:webHidden/>
          </w:rPr>
          <w:t>17</w:t>
        </w:r>
        <w:r>
          <w:rPr>
            <w:noProof/>
            <w:webHidden/>
          </w:rPr>
          <w:fldChar w:fldCharType="end"/>
        </w:r>
      </w:hyperlink>
    </w:p>
    <w:p w14:paraId="5543D3A7" w14:textId="4C615C3E" w:rsidR="00C446D8" w:rsidRDefault="00C446D8">
      <w:pPr>
        <w:pStyle w:val="TM2"/>
        <w:rPr>
          <w:rFonts w:asciiTheme="minorHAnsi" w:eastAsiaTheme="minorEastAsia" w:hAnsiTheme="minorHAnsi" w:cstheme="minorBidi"/>
          <w:noProof/>
          <w:szCs w:val="22"/>
          <w:lang w:val="fr-CA" w:eastAsia="fr-CA"/>
        </w:rPr>
      </w:pPr>
      <w:hyperlink w:anchor="_Toc39394321" w:history="1">
        <w:r w:rsidRPr="00A52B9E">
          <w:rPr>
            <w:rStyle w:val="Lienhypertexte"/>
            <w:noProof/>
          </w:rPr>
          <w:t>Défi moteur</w:t>
        </w:r>
        <w:r>
          <w:rPr>
            <w:noProof/>
            <w:webHidden/>
          </w:rPr>
          <w:tab/>
        </w:r>
        <w:r>
          <w:rPr>
            <w:noProof/>
            <w:webHidden/>
          </w:rPr>
          <w:fldChar w:fldCharType="begin"/>
        </w:r>
        <w:r>
          <w:rPr>
            <w:noProof/>
            <w:webHidden/>
          </w:rPr>
          <w:instrText xml:space="preserve"> PAGEREF _Toc39394321 \h </w:instrText>
        </w:r>
        <w:r>
          <w:rPr>
            <w:noProof/>
            <w:webHidden/>
          </w:rPr>
        </w:r>
        <w:r>
          <w:rPr>
            <w:noProof/>
            <w:webHidden/>
          </w:rPr>
          <w:fldChar w:fldCharType="separate"/>
        </w:r>
        <w:r>
          <w:rPr>
            <w:noProof/>
            <w:webHidden/>
          </w:rPr>
          <w:t>18</w:t>
        </w:r>
        <w:r>
          <w:rPr>
            <w:noProof/>
            <w:webHidden/>
          </w:rPr>
          <w:fldChar w:fldCharType="end"/>
        </w:r>
      </w:hyperlink>
    </w:p>
    <w:p w14:paraId="261B83B0" w14:textId="40CAA255" w:rsidR="00C446D8" w:rsidRDefault="00C446D8">
      <w:pPr>
        <w:pStyle w:val="TM3"/>
        <w:rPr>
          <w:rFonts w:asciiTheme="minorHAnsi" w:eastAsiaTheme="minorEastAsia" w:hAnsiTheme="minorHAnsi" w:cstheme="minorBidi"/>
          <w:noProof/>
          <w:szCs w:val="22"/>
          <w:lang w:val="fr-CA" w:eastAsia="fr-CA"/>
        </w:rPr>
      </w:pPr>
      <w:hyperlink w:anchor="_Toc39394322"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_Toc39394322 \h </w:instrText>
        </w:r>
        <w:r>
          <w:rPr>
            <w:noProof/>
            <w:webHidden/>
          </w:rPr>
        </w:r>
        <w:r>
          <w:rPr>
            <w:noProof/>
            <w:webHidden/>
          </w:rPr>
          <w:fldChar w:fldCharType="separate"/>
        </w:r>
        <w:r>
          <w:rPr>
            <w:noProof/>
            <w:webHidden/>
          </w:rPr>
          <w:t>18</w:t>
        </w:r>
        <w:r>
          <w:rPr>
            <w:noProof/>
            <w:webHidden/>
          </w:rPr>
          <w:fldChar w:fldCharType="end"/>
        </w:r>
      </w:hyperlink>
    </w:p>
    <w:p w14:paraId="0897BE7F" w14:textId="73DC78D6" w:rsidR="00C446D8" w:rsidRDefault="00C446D8">
      <w:pPr>
        <w:pStyle w:val="TM3"/>
        <w:rPr>
          <w:rFonts w:asciiTheme="minorHAnsi" w:eastAsiaTheme="minorEastAsia" w:hAnsiTheme="minorHAnsi" w:cstheme="minorBidi"/>
          <w:noProof/>
          <w:szCs w:val="22"/>
          <w:lang w:val="fr-CA" w:eastAsia="fr-CA"/>
        </w:rPr>
      </w:pPr>
      <w:hyperlink w:anchor="_Toc39394323"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_Toc39394323 \h </w:instrText>
        </w:r>
        <w:r>
          <w:rPr>
            <w:noProof/>
            <w:webHidden/>
          </w:rPr>
        </w:r>
        <w:r>
          <w:rPr>
            <w:noProof/>
            <w:webHidden/>
          </w:rPr>
          <w:fldChar w:fldCharType="separate"/>
        </w:r>
        <w:r>
          <w:rPr>
            <w:noProof/>
            <w:webHidden/>
          </w:rPr>
          <w:t>18</w:t>
        </w:r>
        <w:r>
          <w:rPr>
            <w:noProof/>
            <w:webHidden/>
          </w:rPr>
          <w:fldChar w:fldCharType="end"/>
        </w:r>
      </w:hyperlink>
    </w:p>
    <w:p w14:paraId="4073D385" w14:textId="0248FD42" w:rsidR="00C446D8" w:rsidRDefault="00C446D8">
      <w:pPr>
        <w:pStyle w:val="TM3"/>
        <w:rPr>
          <w:rFonts w:asciiTheme="minorHAnsi" w:eastAsiaTheme="minorEastAsia" w:hAnsiTheme="minorHAnsi" w:cstheme="minorBidi"/>
          <w:noProof/>
          <w:szCs w:val="22"/>
          <w:lang w:val="fr-CA" w:eastAsia="fr-CA"/>
        </w:rPr>
      </w:pPr>
      <w:hyperlink w:anchor="_Toc39394324"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_Toc39394324 \h </w:instrText>
        </w:r>
        <w:r>
          <w:rPr>
            <w:noProof/>
            <w:webHidden/>
          </w:rPr>
        </w:r>
        <w:r>
          <w:rPr>
            <w:noProof/>
            <w:webHidden/>
          </w:rPr>
          <w:fldChar w:fldCharType="separate"/>
        </w:r>
        <w:r>
          <w:rPr>
            <w:noProof/>
            <w:webHidden/>
          </w:rPr>
          <w:t>18</w:t>
        </w:r>
        <w:r>
          <w:rPr>
            <w:noProof/>
            <w:webHidden/>
          </w:rPr>
          <w:fldChar w:fldCharType="end"/>
        </w:r>
      </w:hyperlink>
    </w:p>
    <w:p w14:paraId="368676CD" w14:textId="4D95A937" w:rsidR="00C446D8" w:rsidRDefault="00C446D8">
      <w:pPr>
        <w:pStyle w:val="TM2"/>
        <w:rPr>
          <w:rFonts w:asciiTheme="minorHAnsi" w:eastAsiaTheme="minorEastAsia" w:hAnsiTheme="minorHAnsi" w:cstheme="minorBidi"/>
          <w:noProof/>
          <w:szCs w:val="22"/>
          <w:lang w:val="fr-CA" w:eastAsia="fr-CA"/>
        </w:rPr>
      </w:pPr>
      <w:hyperlink w:anchor="_Toc39394325" w:history="1">
        <w:r w:rsidRPr="00A52B9E">
          <w:rPr>
            <w:rStyle w:val="Lienhypertexte"/>
            <w:noProof/>
          </w:rPr>
          <w:t>Annexe – Défi moteur</w:t>
        </w:r>
        <w:r>
          <w:rPr>
            <w:noProof/>
            <w:webHidden/>
          </w:rPr>
          <w:tab/>
        </w:r>
        <w:r>
          <w:rPr>
            <w:noProof/>
            <w:webHidden/>
          </w:rPr>
          <w:fldChar w:fldCharType="begin"/>
        </w:r>
        <w:r>
          <w:rPr>
            <w:noProof/>
            <w:webHidden/>
          </w:rPr>
          <w:instrText xml:space="preserve"> PAGEREF _Toc39394325 \h </w:instrText>
        </w:r>
        <w:r>
          <w:rPr>
            <w:noProof/>
            <w:webHidden/>
          </w:rPr>
        </w:r>
        <w:r>
          <w:rPr>
            <w:noProof/>
            <w:webHidden/>
          </w:rPr>
          <w:fldChar w:fldCharType="separate"/>
        </w:r>
        <w:r>
          <w:rPr>
            <w:noProof/>
            <w:webHidden/>
          </w:rPr>
          <w:t>19</w:t>
        </w:r>
        <w:r>
          <w:rPr>
            <w:noProof/>
            <w:webHidden/>
          </w:rPr>
          <w:fldChar w:fldCharType="end"/>
        </w:r>
      </w:hyperlink>
    </w:p>
    <w:p w14:paraId="5F885603" w14:textId="01D7825F" w:rsidR="00C446D8" w:rsidRDefault="00C446D8">
      <w:pPr>
        <w:pStyle w:val="TM2"/>
        <w:rPr>
          <w:rFonts w:asciiTheme="minorHAnsi" w:eastAsiaTheme="minorEastAsia" w:hAnsiTheme="minorHAnsi" w:cstheme="minorBidi"/>
          <w:noProof/>
          <w:szCs w:val="22"/>
          <w:lang w:val="fr-CA" w:eastAsia="fr-CA"/>
        </w:rPr>
      </w:pPr>
      <w:hyperlink w:anchor="_Toc39394326" w:history="1">
        <w:r w:rsidRPr="00A52B9E">
          <w:rPr>
            <w:rStyle w:val="Lienhypertexte"/>
            <w:noProof/>
          </w:rPr>
          <w:t>Annexe – Défi moteur (suite)</w:t>
        </w:r>
        <w:r>
          <w:rPr>
            <w:noProof/>
            <w:webHidden/>
          </w:rPr>
          <w:tab/>
        </w:r>
        <w:r>
          <w:rPr>
            <w:noProof/>
            <w:webHidden/>
          </w:rPr>
          <w:fldChar w:fldCharType="begin"/>
        </w:r>
        <w:r>
          <w:rPr>
            <w:noProof/>
            <w:webHidden/>
          </w:rPr>
          <w:instrText xml:space="preserve"> PAGEREF _Toc39394326 \h </w:instrText>
        </w:r>
        <w:r>
          <w:rPr>
            <w:noProof/>
            <w:webHidden/>
          </w:rPr>
        </w:r>
        <w:r>
          <w:rPr>
            <w:noProof/>
            <w:webHidden/>
          </w:rPr>
          <w:fldChar w:fldCharType="separate"/>
        </w:r>
        <w:r>
          <w:rPr>
            <w:noProof/>
            <w:webHidden/>
          </w:rPr>
          <w:t>20</w:t>
        </w:r>
        <w:r>
          <w:rPr>
            <w:noProof/>
            <w:webHidden/>
          </w:rPr>
          <w:fldChar w:fldCharType="end"/>
        </w:r>
      </w:hyperlink>
    </w:p>
    <w:p w14:paraId="0C588C22" w14:textId="4B3B553E" w:rsidR="00C446D8" w:rsidRDefault="00C446D8">
      <w:pPr>
        <w:pStyle w:val="TM2"/>
        <w:rPr>
          <w:rFonts w:asciiTheme="minorHAnsi" w:eastAsiaTheme="minorEastAsia" w:hAnsiTheme="minorHAnsi" w:cstheme="minorBidi"/>
          <w:noProof/>
          <w:szCs w:val="22"/>
          <w:lang w:val="fr-CA" w:eastAsia="fr-CA"/>
        </w:rPr>
      </w:pPr>
      <w:hyperlink w:anchor="_Toc39394327" w:history="1">
        <w:r w:rsidRPr="00A52B9E">
          <w:rPr>
            <w:rStyle w:val="Lienhypertexte"/>
            <w:noProof/>
            <w:lang w:val="fr-CA"/>
          </w:rPr>
          <w:t>À toi de jouer : j’ai entendu dire…</w:t>
        </w:r>
        <w:r>
          <w:rPr>
            <w:noProof/>
            <w:webHidden/>
          </w:rPr>
          <w:tab/>
        </w:r>
        <w:r>
          <w:rPr>
            <w:noProof/>
            <w:webHidden/>
          </w:rPr>
          <w:fldChar w:fldCharType="begin"/>
        </w:r>
        <w:r>
          <w:rPr>
            <w:noProof/>
            <w:webHidden/>
          </w:rPr>
          <w:instrText xml:space="preserve"> PAGEREF _Toc39394327 \h </w:instrText>
        </w:r>
        <w:r>
          <w:rPr>
            <w:noProof/>
            <w:webHidden/>
          </w:rPr>
        </w:r>
        <w:r>
          <w:rPr>
            <w:noProof/>
            <w:webHidden/>
          </w:rPr>
          <w:fldChar w:fldCharType="separate"/>
        </w:r>
        <w:r>
          <w:rPr>
            <w:noProof/>
            <w:webHidden/>
          </w:rPr>
          <w:t>21</w:t>
        </w:r>
        <w:r>
          <w:rPr>
            <w:noProof/>
            <w:webHidden/>
          </w:rPr>
          <w:fldChar w:fldCharType="end"/>
        </w:r>
      </w:hyperlink>
    </w:p>
    <w:p w14:paraId="3C049C10" w14:textId="4115CC9C" w:rsidR="00C446D8" w:rsidRDefault="00C446D8">
      <w:pPr>
        <w:pStyle w:val="TM3"/>
        <w:rPr>
          <w:rFonts w:asciiTheme="minorHAnsi" w:eastAsiaTheme="minorEastAsia" w:hAnsiTheme="minorHAnsi" w:cstheme="minorBidi"/>
          <w:noProof/>
          <w:szCs w:val="22"/>
          <w:lang w:val="fr-CA" w:eastAsia="fr-CA"/>
        </w:rPr>
      </w:pPr>
      <w:hyperlink w:anchor="_Toc39394328"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_Toc39394328 \h </w:instrText>
        </w:r>
        <w:r>
          <w:rPr>
            <w:noProof/>
            <w:webHidden/>
          </w:rPr>
        </w:r>
        <w:r>
          <w:rPr>
            <w:noProof/>
            <w:webHidden/>
          </w:rPr>
          <w:fldChar w:fldCharType="separate"/>
        </w:r>
        <w:r>
          <w:rPr>
            <w:noProof/>
            <w:webHidden/>
          </w:rPr>
          <w:t>21</w:t>
        </w:r>
        <w:r>
          <w:rPr>
            <w:noProof/>
            <w:webHidden/>
          </w:rPr>
          <w:fldChar w:fldCharType="end"/>
        </w:r>
      </w:hyperlink>
    </w:p>
    <w:p w14:paraId="17E3F5FF" w14:textId="50B10B0B" w:rsidR="00C446D8" w:rsidRDefault="00C446D8">
      <w:pPr>
        <w:pStyle w:val="TM3"/>
        <w:rPr>
          <w:rFonts w:asciiTheme="minorHAnsi" w:eastAsiaTheme="minorEastAsia" w:hAnsiTheme="minorHAnsi" w:cstheme="minorBidi"/>
          <w:noProof/>
          <w:szCs w:val="22"/>
          <w:lang w:val="fr-CA" w:eastAsia="fr-CA"/>
        </w:rPr>
      </w:pPr>
      <w:hyperlink w:anchor="_Toc39394329"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_Toc39394329 \h </w:instrText>
        </w:r>
        <w:r>
          <w:rPr>
            <w:noProof/>
            <w:webHidden/>
          </w:rPr>
        </w:r>
        <w:r>
          <w:rPr>
            <w:noProof/>
            <w:webHidden/>
          </w:rPr>
          <w:fldChar w:fldCharType="separate"/>
        </w:r>
        <w:r>
          <w:rPr>
            <w:noProof/>
            <w:webHidden/>
          </w:rPr>
          <w:t>21</w:t>
        </w:r>
        <w:r>
          <w:rPr>
            <w:noProof/>
            <w:webHidden/>
          </w:rPr>
          <w:fldChar w:fldCharType="end"/>
        </w:r>
      </w:hyperlink>
    </w:p>
    <w:p w14:paraId="1F60E57F" w14:textId="12731EC8" w:rsidR="00C446D8" w:rsidRDefault="00C446D8">
      <w:pPr>
        <w:pStyle w:val="TM3"/>
        <w:rPr>
          <w:rFonts w:asciiTheme="minorHAnsi" w:eastAsiaTheme="minorEastAsia" w:hAnsiTheme="minorHAnsi" w:cstheme="minorBidi"/>
          <w:noProof/>
          <w:szCs w:val="22"/>
          <w:lang w:val="fr-CA" w:eastAsia="fr-CA"/>
        </w:rPr>
      </w:pPr>
      <w:hyperlink w:anchor="_Toc39394330"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_Toc39394330 \h </w:instrText>
        </w:r>
        <w:r>
          <w:rPr>
            <w:noProof/>
            <w:webHidden/>
          </w:rPr>
        </w:r>
        <w:r>
          <w:rPr>
            <w:noProof/>
            <w:webHidden/>
          </w:rPr>
          <w:fldChar w:fldCharType="separate"/>
        </w:r>
        <w:r>
          <w:rPr>
            <w:noProof/>
            <w:webHidden/>
          </w:rPr>
          <w:t>21</w:t>
        </w:r>
        <w:r>
          <w:rPr>
            <w:noProof/>
            <w:webHidden/>
          </w:rPr>
          <w:fldChar w:fldCharType="end"/>
        </w:r>
      </w:hyperlink>
    </w:p>
    <w:p w14:paraId="6350F2E8" w14:textId="0EE553EB" w:rsidR="00C446D8" w:rsidRDefault="00C446D8">
      <w:pPr>
        <w:pStyle w:val="TM2"/>
        <w:rPr>
          <w:rFonts w:asciiTheme="minorHAnsi" w:eastAsiaTheme="minorEastAsia" w:hAnsiTheme="minorHAnsi" w:cstheme="minorBidi"/>
          <w:noProof/>
          <w:szCs w:val="22"/>
          <w:lang w:val="fr-CA" w:eastAsia="fr-CA"/>
        </w:rPr>
      </w:pPr>
      <w:hyperlink w:anchor="_Toc39394331" w:history="1">
        <w:r w:rsidRPr="00A52B9E">
          <w:rPr>
            <w:rStyle w:val="Lienhypertexte"/>
            <w:noProof/>
          </w:rPr>
          <w:t>Choisir un moyen de transport</w:t>
        </w:r>
        <w:r>
          <w:rPr>
            <w:noProof/>
            <w:webHidden/>
          </w:rPr>
          <w:tab/>
        </w:r>
        <w:r>
          <w:rPr>
            <w:noProof/>
            <w:webHidden/>
          </w:rPr>
          <w:fldChar w:fldCharType="begin"/>
        </w:r>
        <w:r>
          <w:rPr>
            <w:noProof/>
            <w:webHidden/>
          </w:rPr>
          <w:instrText xml:space="preserve"> PAGEREF _Toc39394331 \h </w:instrText>
        </w:r>
        <w:r>
          <w:rPr>
            <w:noProof/>
            <w:webHidden/>
          </w:rPr>
        </w:r>
        <w:r>
          <w:rPr>
            <w:noProof/>
            <w:webHidden/>
          </w:rPr>
          <w:fldChar w:fldCharType="separate"/>
        </w:r>
        <w:r>
          <w:rPr>
            <w:noProof/>
            <w:webHidden/>
          </w:rPr>
          <w:t>22</w:t>
        </w:r>
        <w:r>
          <w:rPr>
            <w:noProof/>
            <w:webHidden/>
          </w:rPr>
          <w:fldChar w:fldCharType="end"/>
        </w:r>
      </w:hyperlink>
    </w:p>
    <w:p w14:paraId="338389D8" w14:textId="1FBB70EB" w:rsidR="00C446D8" w:rsidRDefault="00C446D8">
      <w:pPr>
        <w:pStyle w:val="TM3"/>
        <w:rPr>
          <w:rFonts w:asciiTheme="minorHAnsi" w:eastAsiaTheme="minorEastAsia" w:hAnsiTheme="minorHAnsi" w:cstheme="minorBidi"/>
          <w:noProof/>
          <w:szCs w:val="22"/>
          <w:lang w:val="fr-CA" w:eastAsia="fr-CA"/>
        </w:rPr>
      </w:pPr>
      <w:hyperlink w:anchor="_Toc39394332" w:history="1">
        <w:r w:rsidRPr="00A52B9E">
          <w:rPr>
            <w:rStyle w:val="Lienhypertexte"/>
            <w:noProof/>
          </w:rPr>
          <w:t>Consigne à l’élève</w:t>
        </w:r>
        <w:r>
          <w:rPr>
            <w:noProof/>
            <w:webHidden/>
          </w:rPr>
          <w:tab/>
        </w:r>
        <w:r>
          <w:rPr>
            <w:noProof/>
            <w:webHidden/>
          </w:rPr>
          <w:fldChar w:fldCharType="begin"/>
        </w:r>
        <w:r>
          <w:rPr>
            <w:noProof/>
            <w:webHidden/>
          </w:rPr>
          <w:instrText xml:space="preserve"> PAGEREF _Toc39394332 \h </w:instrText>
        </w:r>
        <w:r>
          <w:rPr>
            <w:noProof/>
            <w:webHidden/>
          </w:rPr>
        </w:r>
        <w:r>
          <w:rPr>
            <w:noProof/>
            <w:webHidden/>
          </w:rPr>
          <w:fldChar w:fldCharType="separate"/>
        </w:r>
        <w:r>
          <w:rPr>
            <w:noProof/>
            <w:webHidden/>
          </w:rPr>
          <w:t>22</w:t>
        </w:r>
        <w:r>
          <w:rPr>
            <w:noProof/>
            <w:webHidden/>
          </w:rPr>
          <w:fldChar w:fldCharType="end"/>
        </w:r>
      </w:hyperlink>
    </w:p>
    <w:p w14:paraId="584BFBF5" w14:textId="79230F40" w:rsidR="00C446D8" w:rsidRDefault="00C446D8">
      <w:pPr>
        <w:pStyle w:val="TM3"/>
        <w:rPr>
          <w:rFonts w:asciiTheme="minorHAnsi" w:eastAsiaTheme="minorEastAsia" w:hAnsiTheme="minorHAnsi" w:cstheme="minorBidi"/>
          <w:noProof/>
          <w:szCs w:val="22"/>
          <w:lang w:val="fr-CA" w:eastAsia="fr-CA"/>
        </w:rPr>
      </w:pPr>
      <w:hyperlink w:anchor="_Toc39394333" w:history="1">
        <w:r w:rsidRPr="00A52B9E">
          <w:rPr>
            <w:rStyle w:val="Lienhypertexte"/>
            <w:noProof/>
          </w:rPr>
          <w:t>Matériel requis</w:t>
        </w:r>
        <w:r>
          <w:rPr>
            <w:noProof/>
            <w:webHidden/>
          </w:rPr>
          <w:tab/>
        </w:r>
        <w:r>
          <w:rPr>
            <w:noProof/>
            <w:webHidden/>
          </w:rPr>
          <w:fldChar w:fldCharType="begin"/>
        </w:r>
        <w:r>
          <w:rPr>
            <w:noProof/>
            <w:webHidden/>
          </w:rPr>
          <w:instrText xml:space="preserve"> PAGEREF _Toc39394333 \h </w:instrText>
        </w:r>
        <w:r>
          <w:rPr>
            <w:noProof/>
            <w:webHidden/>
          </w:rPr>
        </w:r>
        <w:r>
          <w:rPr>
            <w:noProof/>
            <w:webHidden/>
          </w:rPr>
          <w:fldChar w:fldCharType="separate"/>
        </w:r>
        <w:r>
          <w:rPr>
            <w:noProof/>
            <w:webHidden/>
          </w:rPr>
          <w:t>22</w:t>
        </w:r>
        <w:r>
          <w:rPr>
            <w:noProof/>
            <w:webHidden/>
          </w:rPr>
          <w:fldChar w:fldCharType="end"/>
        </w:r>
      </w:hyperlink>
    </w:p>
    <w:p w14:paraId="760DD3B2" w14:textId="218D85AB" w:rsidR="00C446D8" w:rsidRDefault="00C446D8">
      <w:pPr>
        <w:pStyle w:val="TM3"/>
        <w:rPr>
          <w:rFonts w:asciiTheme="minorHAnsi" w:eastAsiaTheme="minorEastAsia" w:hAnsiTheme="minorHAnsi" w:cstheme="minorBidi"/>
          <w:noProof/>
          <w:szCs w:val="22"/>
          <w:lang w:val="fr-CA" w:eastAsia="fr-CA"/>
        </w:rPr>
      </w:pPr>
      <w:hyperlink w:anchor="_Toc39394334" w:history="1">
        <w:r w:rsidRPr="00A52B9E">
          <w:rPr>
            <w:rStyle w:val="Lienhypertexte"/>
            <w:noProof/>
          </w:rPr>
          <w:t>Information aux parents</w:t>
        </w:r>
        <w:r>
          <w:rPr>
            <w:noProof/>
            <w:webHidden/>
          </w:rPr>
          <w:tab/>
        </w:r>
        <w:r>
          <w:rPr>
            <w:noProof/>
            <w:webHidden/>
          </w:rPr>
          <w:fldChar w:fldCharType="begin"/>
        </w:r>
        <w:r>
          <w:rPr>
            <w:noProof/>
            <w:webHidden/>
          </w:rPr>
          <w:instrText xml:space="preserve"> PAGEREF _Toc39394334 \h </w:instrText>
        </w:r>
        <w:r>
          <w:rPr>
            <w:noProof/>
            <w:webHidden/>
          </w:rPr>
        </w:r>
        <w:r>
          <w:rPr>
            <w:noProof/>
            <w:webHidden/>
          </w:rPr>
          <w:fldChar w:fldCharType="separate"/>
        </w:r>
        <w:r>
          <w:rPr>
            <w:noProof/>
            <w:webHidden/>
          </w:rPr>
          <w:t>22</w:t>
        </w:r>
        <w:r>
          <w:rPr>
            <w:noProof/>
            <w:webHidden/>
          </w:rPr>
          <w:fldChar w:fldCharType="end"/>
        </w:r>
      </w:hyperlink>
    </w:p>
    <w:p w14:paraId="0B7F50DF" w14:textId="2A32C575" w:rsidR="00C446D8" w:rsidRDefault="00C446D8">
      <w:pPr>
        <w:pStyle w:val="TM2"/>
        <w:rPr>
          <w:rFonts w:asciiTheme="minorHAnsi" w:eastAsiaTheme="minorEastAsia" w:hAnsiTheme="minorHAnsi" w:cstheme="minorBidi"/>
          <w:noProof/>
          <w:szCs w:val="22"/>
          <w:lang w:val="fr-CA" w:eastAsia="fr-CA"/>
        </w:rPr>
      </w:pPr>
      <w:hyperlink w:anchor="_Toc39394335" w:history="1">
        <w:r w:rsidRPr="00A52B9E">
          <w:rPr>
            <w:rStyle w:val="Lienhypertexte"/>
            <w:noProof/>
          </w:rPr>
          <w:t>Annexe – Les moyens de transport</w:t>
        </w:r>
        <w:r>
          <w:rPr>
            <w:noProof/>
            <w:webHidden/>
          </w:rPr>
          <w:tab/>
        </w:r>
        <w:r>
          <w:rPr>
            <w:noProof/>
            <w:webHidden/>
          </w:rPr>
          <w:fldChar w:fldCharType="begin"/>
        </w:r>
        <w:r>
          <w:rPr>
            <w:noProof/>
            <w:webHidden/>
          </w:rPr>
          <w:instrText xml:space="preserve"> PAGEREF _Toc39394335 \h </w:instrText>
        </w:r>
        <w:r>
          <w:rPr>
            <w:noProof/>
            <w:webHidden/>
          </w:rPr>
        </w:r>
        <w:r>
          <w:rPr>
            <w:noProof/>
            <w:webHidden/>
          </w:rPr>
          <w:fldChar w:fldCharType="separate"/>
        </w:r>
        <w:r>
          <w:rPr>
            <w:noProof/>
            <w:webHidden/>
          </w:rPr>
          <w:t>23</w:t>
        </w:r>
        <w:r>
          <w:rPr>
            <w:noProof/>
            <w:webHidden/>
          </w:rPr>
          <w:fldChar w:fldCharType="end"/>
        </w:r>
      </w:hyperlink>
    </w:p>
    <w:p w14:paraId="2E4E4292" w14:textId="7035508D" w:rsidR="00C446D8" w:rsidRDefault="00C446D8">
      <w:pPr>
        <w:pStyle w:val="TM2"/>
        <w:rPr>
          <w:rFonts w:asciiTheme="minorHAnsi" w:eastAsiaTheme="minorEastAsia" w:hAnsiTheme="minorHAnsi" w:cstheme="minorBidi"/>
          <w:noProof/>
          <w:szCs w:val="22"/>
          <w:lang w:val="fr-CA" w:eastAsia="fr-CA"/>
        </w:rPr>
      </w:pPr>
      <w:hyperlink w:anchor="_Toc39394336" w:history="1">
        <w:r w:rsidRPr="00A52B9E">
          <w:rPr>
            <w:rStyle w:val="Lienhypertexte"/>
            <w:noProof/>
          </w:rPr>
          <w:t>Bataille navale active</w:t>
        </w:r>
        <w:r>
          <w:rPr>
            <w:noProof/>
            <w:webHidden/>
          </w:rPr>
          <w:tab/>
        </w:r>
        <w:r>
          <w:rPr>
            <w:noProof/>
            <w:webHidden/>
          </w:rPr>
          <w:fldChar w:fldCharType="begin"/>
        </w:r>
        <w:r>
          <w:rPr>
            <w:noProof/>
            <w:webHidden/>
          </w:rPr>
          <w:instrText xml:space="preserve"> PAGEREF _Toc39394336 \h </w:instrText>
        </w:r>
        <w:r>
          <w:rPr>
            <w:noProof/>
            <w:webHidden/>
          </w:rPr>
        </w:r>
        <w:r>
          <w:rPr>
            <w:noProof/>
            <w:webHidden/>
          </w:rPr>
          <w:fldChar w:fldCharType="separate"/>
        </w:r>
        <w:r>
          <w:rPr>
            <w:noProof/>
            <w:webHidden/>
          </w:rPr>
          <w:t>24</w:t>
        </w:r>
        <w:r>
          <w:rPr>
            <w:noProof/>
            <w:webHidden/>
          </w:rPr>
          <w:fldChar w:fldCharType="end"/>
        </w:r>
      </w:hyperlink>
    </w:p>
    <w:p w14:paraId="0B5CA06D" w14:textId="72D0D198" w:rsidR="00C446D8" w:rsidRDefault="00C446D8">
      <w:pPr>
        <w:pStyle w:val="TM3"/>
        <w:rPr>
          <w:rFonts w:asciiTheme="minorHAnsi" w:eastAsiaTheme="minorEastAsia" w:hAnsiTheme="minorHAnsi" w:cstheme="minorBidi"/>
          <w:noProof/>
          <w:szCs w:val="22"/>
          <w:lang w:val="fr-CA" w:eastAsia="fr-CA"/>
        </w:rPr>
      </w:pPr>
      <w:hyperlink w:anchor="_Toc39394337" w:history="1">
        <w:r w:rsidRPr="00A52B9E">
          <w:rPr>
            <w:rStyle w:val="Lienhypertexte"/>
            <w:noProof/>
            <w:lang w:eastAsia="fr-CA"/>
          </w:rPr>
          <w:t>Consignes à l’élève :</w:t>
        </w:r>
        <w:r>
          <w:rPr>
            <w:noProof/>
            <w:webHidden/>
          </w:rPr>
          <w:tab/>
        </w:r>
        <w:r>
          <w:rPr>
            <w:noProof/>
            <w:webHidden/>
          </w:rPr>
          <w:fldChar w:fldCharType="begin"/>
        </w:r>
        <w:r>
          <w:rPr>
            <w:noProof/>
            <w:webHidden/>
          </w:rPr>
          <w:instrText xml:space="preserve"> PAGEREF _Toc39394337 \h </w:instrText>
        </w:r>
        <w:r>
          <w:rPr>
            <w:noProof/>
            <w:webHidden/>
          </w:rPr>
        </w:r>
        <w:r>
          <w:rPr>
            <w:noProof/>
            <w:webHidden/>
          </w:rPr>
          <w:fldChar w:fldCharType="separate"/>
        </w:r>
        <w:r>
          <w:rPr>
            <w:noProof/>
            <w:webHidden/>
          </w:rPr>
          <w:t>24</w:t>
        </w:r>
        <w:r>
          <w:rPr>
            <w:noProof/>
            <w:webHidden/>
          </w:rPr>
          <w:fldChar w:fldCharType="end"/>
        </w:r>
      </w:hyperlink>
    </w:p>
    <w:p w14:paraId="7B8330B6" w14:textId="752749E4" w:rsidR="00C446D8" w:rsidRDefault="00C446D8">
      <w:pPr>
        <w:pStyle w:val="TM2"/>
        <w:rPr>
          <w:rFonts w:asciiTheme="minorHAnsi" w:eastAsiaTheme="minorEastAsia" w:hAnsiTheme="minorHAnsi" w:cstheme="minorBidi"/>
          <w:noProof/>
          <w:szCs w:val="22"/>
          <w:lang w:val="fr-CA" w:eastAsia="fr-CA"/>
        </w:rPr>
      </w:pPr>
      <w:hyperlink w:anchor="_Toc39394338" w:history="1">
        <w:r w:rsidRPr="00A52B9E">
          <w:rPr>
            <w:rStyle w:val="Lienhypertexte"/>
            <w:rFonts w:ascii="Century Gothic" w:hAnsi="Century Gothic"/>
            <w:noProof/>
            <w:lang w:val="fr-CA"/>
          </w:rPr>
          <w:t>Le petit plus du prof !</w:t>
        </w:r>
        <w:r>
          <w:rPr>
            <w:noProof/>
            <w:webHidden/>
          </w:rPr>
          <w:tab/>
        </w:r>
        <w:r>
          <w:rPr>
            <w:noProof/>
            <w:webHidden/>
          </w:rPr>
          <w:fldChar w:fldCharType="begin"/>
        </w:r>
        <w:r>
          <w:rPr>
            <w:noProof/>
            <w:webHidden/>
          </w:rPr>
          <w:instrText xml:space="preserve"> PAGEREF _Toc39394338 \h </w:instrText>
        </w:r>
        <w:r>
          <w:rPr>
            <w:noProof/>
            <w:webHidden/>
          </w:rPr>
        </w:r>
        <w:r>
          <w:rPr>
            <w:noProof/>
            <w:webHidden/>
          </w:rPr>
          <w:fldChar w:fldCharType="separate"/>
        </w:r>
        <w:r>
          <w:rPr>
            <w:noProof/>
            <w:webHidden/>
          </w:rPr>
          <w:t>26</w:t>
        </w:r>
        <w:r>
          <w:rPr>
            <w:noProof/>
            <w:webHidden/>
          </w:rPr>
          <w:fldChar w:fldCharType="end"/>
        </w:r>
      </w:hyperlink>
    </w:p>
    <w:p w14:paraId="72F0C261" w14:textId="7ABA5494" w:rsidR="00C446D8" w:rsidRDefault="00C446D8">
      <w:pPr>
        <w:pStyle w:val="TM2"/>
        <w:rPr>
          <w:rFonts w:asciiTheme="minorHAnsi" w:eastAsiaTheme="minorEastAsia" w:hAnsiTheme="minorHAnsi" w:cstheme="minorBidi"/>
          <w:noProof/>
          <w:szCs w:val="22"/>
          <w:lang w:val="fr-CA" w:eastAsia="fr-CA"/>
        </w:rPr>
      </w:pPr>
      <w:hyperlink w:anchor="_Toc39394339" w:history="1">
        <w:r w:rsidRPr="00A52B9E">
          <w:rPr>
            <w:rStyle w:val="Lienhypertexte"/>
            <w:rFonts w:eastAsia="Arial"/>
            <w:noProof/>
            <w:lang w:val="en-CA"/>
          </w:rPr>
          <w:t>ENGLISH- MAY 4  Miss Isabelle’s suggestion</w:t>
        </w:r>
        <w:r>
          <w:rPr>
            <w:noProof/>
            <w:webHidden/>
          </w:rPr>
          <w:tab/>
        </w:r>
        <w:r>
          <w:rPr>
            <w:noProof/>
            <w:webHidden/>
          </w:rPr>
          <w:fldChar w:fldCharType="begin"/>
        </w:r>
        <w:r>
          <w:rPr>
            <w:noProof/>
            <w:webHidden/>
          </w:rPr>
          <w:instrText xml:space="preserve"> PAGEREF _Toc39394339 \h </w:instrText>
        </w:r>
        <w:r>
          <w:rPr>
            <w:noProof/>
            <w:webHidden/>
          </w:rPr>
        </w:r>
        <w:r>
          <w:rPr>
            <w:noProof/>
            <w:webHidden/>
          </w:rPr>
          <w:fldChar w:fldCharType="separate"/>
        </w:r>
        <w:r>
          <w:rPr>
            <w:noProof/>
            <w:webHidden/>
          </w:rPr>
          <w:t>27</w:t>
        </w:r>
        <w:r>
          <w:rPr>
            <w:noProof/>
            <w:webHidden/>
          </w:rPr>
          <w:fldChar w:fldCharType="end"/>
        </w:r>
      </w:hyperlink>
    </w:p>
    <w:p w14:paraId="173FC790" w14:textId="15EF8286"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Hlk37076076"/>
      <w:bookmarkStart w:id="2" w:name="_Hlk37076433"/>
      <w:bookmarkStart w:id="3" w:name="_Hlk37077689"/>
      <w:bookmarkStart w:id="4" w:name="_Toc39394286"/>
      <w:r>
        <w:t>Jacques Plante, grand gardien de but</w:t>
      </w:r>
      <w:bookmarkEnd w:id="4"/>
    </w:p>
    <w:p w14:paraId="38B69379" w14:textId="77777777" w:rsidR="00726125" w:rsidRPr="00BF31BF" w:rsidRDefault="00726125" w:rsidP="00FE5863">
      <w:pPr>
        <w:pStyle w:val="Consigne-Titre"/>
      </w:pPr>
      <w:bookmarkStart w:id="5" w:name="_Toc39394287"/>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2"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13"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14" w:history="1">
        <w:r w:rsidRPr="00BF109E">
          <w:rPr>
            <w:rStyle w:val="Lienhypertexte"/>
          </w:rPr>
          <w:t>lien</w:t>
        </w:r>
      </w:hyperlink>
      <w:r>
        <w:t>.)</w:t>
      </w:r>
    </w:p>
    <w:p w14:paraId="0C080F5F" w14:textId="77777777" w:rsidR="00B14054" w:rsidRPr="00BF31BF" w:rsidRDefault="00374248" w:rsidP="00FE5863">
      <w:pPr>
        <w:pStyle w:val="Matriel-Titre"/>
      </w:pPr>
      <w:bookmarkStart w:id="6" w:name="_Toc39394288"/>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39394289"/>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394290"/>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15" cstate="hqprint">
                      <a:extLst>
                        <a:ext uri="{28A0092B-C50C-407E-A947-70E740481C1C}">
                          <a14:useLocalDpi xmlns:a14="http://schemas.microsoft.com/office/drawing/2010/main" val="0"/>
                        </a:ext>
                        <a:ext uri="{96DAC541-7B7A-43D3-8B79-37D633B846F1}">
                          <asvg:svgBlip xmlns:a14="http://schemas.microsoft.com/office/drawing/2010/main" xmlns:a16="http://schemas.microsoft.com/office/drawing/2014/main"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9B53AB">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394291"/>
      <w:r w:rsidRPr="00C65227">
        <w:rPr>
          <w:lang w:val="fr-CA"/>
        </w:rPr>
        <w:t>Food Tricks</w:t>
      </w:r>
      <w:bookmarkEnd w:id="11"/>
    </w:p>
    <w:p w14:paraId="6BB6C9BA" w14:textId="77777777" w:rsidR="00936D23" w:rsidRPr="00BF31BF" w:rsidRDefault="00936D23" w:rsidP="00936D23">
      <w:pPr>
        <w:pStyle w:val="Consigne-Titre"/>
      </w:pPr>
      <w:bookmarkStart w:id="12" w:name="_Toc39394292"/>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B323A5">
        <w:rPr>
          <w:lang w:val="en-CA"/>
        </w:rPr>
        <w:t>cheese</w:t>
      </w:r>
      <w:r w:rsidRPr="00F826F9">
        <w:rPr>
          <w:lang w:val="en-CA"/>
        </w:rPr>
        <w:t xml:space="preserve"> </w:t>
      </w:r>
      <w:r w:rsidRPr="008728EF">
        <w:rPr>
          <w:lang w:val="en-CA"/>
        </w:rPr>
        <w:t xml:space="preserve">is replaced by </w:t>
      </w:r>
      <w:r w:rsidRPr="00B323A5">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394293"/>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24"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394294"/>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394295"/>
      <w:r w:rsidRPr="006578A2">
        <w:t>Jeu d’association : les représentations équivalentes</w:t>
      </w:r>
      <w:bookmarkEnd w:id="15"/>
    </w:p>
    <w:p w14:paraId="150C5F8A" w14:textId="77777777" w:rsidR="006C3C45" w:rsidRPr="00BF31BF" w:rsidRDefault="006C3C45" w:rsidP="006C3C45">
      <w:pPr>
        <w:pStyle w:val="Consigne-Titre"/>
      </w:pPr>
      <w:bookmarkStart w:id="16" w:name="_Toc39394296"/>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r w:rsidRPr="00BF31BF">
        <w:t>Matériel requis</w:t>
      </w:r>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7" w:name="_Toc39394297"/>
            <w:r w:rsidRPr="00BF31BF">
              <w:t>Information aux parents</w:t>
            </w:r>
            <w:bookmarkEnd w:id="17"/>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26"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18" w:name="_Toc39394298"/>
      <w:r>
        <w:t xml:space="preserve">Annexe – </w:t>
      </w:r>
      <w:r w:rsidR="00463627" w:rsidDel="00BC5BB0">
        <w:t xml:space="preserve">Les </w:t>
      </w:r>
      <w:r w:rsidR="00463627">
        <w:t>écritures fractionnaires</w:t>
      </w:r>
      <w:bookmarkEnd w:id="18"/>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19" w:name="_Toc39394299"/>
      <w:r>
        <w:t xml:space="preserve">Annexe – </w:t>
      </w:r>
      <w:r w:rsidDel="00BC5BB0">
        <w:t xml:space="preserve">Les </w:t>
      </w:r>
      <w:r>
        <w:t>écritures décimales</w:t>
      </w:r>
      <w:bookmarkEnd w:id="19"/>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0" w:name="_Toc39394300"/>
      <w:r>
        <w:t xml:space="preserve">Annexe – </w:t>
      </w:r>
      <w:r w:rsidDel="00BC5BB0">
        <w:t xml:space="preserve">Les </w:t>
      </w:r>
      <w:r w:rsidR="003B00CA">
        <w:t>surfaces</w:t>
      </w:r>
      <w:bookmarkEnd w:id="20"/>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1" w:name="_Toc39394301"/>
      <w:r>
        <w:t xml:space="preserve">Annexe – </w:t>
      </w:r>
      <w:r w:rsidDel="00BC5BB0">
        <w:t xml:space="preserve">Les </w:t>
      </w:r>
      <w:r>
        <w:t>solutions</w:t>
      </w:r>
      <w:bookmarkEnd w:id="21"/>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30"/>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8978584"/>
      <w:bookmarkStart w:id="23" w:name="_Hlk37076839"/>
      <w:r>
        <w:lastRenderedPageBreak/>
        <w:t>Science et technologie</w:t>
      </w:r>
    </w:p>
    <w:p w14:paraId="08E71AA8" w14:textId="77777777" w:rsidR="00CB2348" w:rsidRPr="00CB2348" w:rsidRDefault="00CB2348" w:rsidP="00025CD8">
      <w:pPr>
        <w:pStyle w:val="Titredelactivit"/>
      </w:pPr>
      <w:bookmarkStart w:id="24" w:name="_Toc37081429"/>
      <w:bookmarkStart w:id="25" w:name="_Toc39394302"/>
      <w:bookmarkEnd w:id="22"/>
      <w:r w:rsidRPr="00CB2348">
        <w:t>Pour y voir plus clair!</w:t>
      </w:r>
      <w:bookmarkEnd w:id="24"/>
      <w:bookmarkEnd w:id="25"/>
    </w:p>
    <w:p w14:paraId="24F6519C" w14:textId="77777777" w:rsidR="00CB2348" w:rsidRPr="00CB2348" w:rsidRDefault="00CB2348" w:rsidP="00025CD8">
      <w:pPr>
        <w:pStyle w:val="Consigne-Titre"/>
      </w:pPr>
      <w:bookmarkStart w:id="26" w:name="_Toc37081430"/>
      <w:bookmarkStart w:id="27" w:name="_Toc39394303"/>
      <w:r w:rsidRPr="00CB2348">
        <w:t>Consigne à l’élève</w:t>
      </w:r>
      <w:bookmarkEnd w:id="26"/>
      <w:bookmarkEnd w:id="27"/>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8" w:name="_Toc37081431"/>
      <w:bookmarkStart w:id="29" w:name="_Toc39394304"/>
      <w:r w:rsidRPr="00CB2348">
        <w:t>Matériel requis</w:t>
      </w:r>
      <w:bookmarkEnd w:id="28"/>
      <w:bookmarkEnd w:id="29"/>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B323A5">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0" w:name="_Toc37081432"/>
            <w:bookmarkStart w:id="31" w:name="_Toc39394305"/>
            <w:r w:rsidRPr="00CB2348">
              <w:t>Information aux parents</w:t>
            </w:r>
            <w:bookmarkEnd w:id="30"/>
            <w:bookmarkEnd w:id="31"/>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2"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2"/>
    </w:p>
    <w:p w14:paraId="415F3D94" w14:textId="77777777" w:rsidR="00023253" w:rsidRPr="00023253" w:rsidRDefault="00023253" w:rsidP="00025CD8">
      <w:pPr>
        <w:pStyle w:val="Consigne-Titre"/>
        <w:rPr>
          <w:lang w:val="fr-CA"/>
        </w:rPr>
      </w:pPr>
      <w:bookmarkStart w:id="33" w:name="_Toc37868571"/>
      <w:bookmarkStart w:id="34" w:name="_Toc39394306"/>
      <w:r w:rsidRPr="00023253">
        <w:rPr>
          <w:lang w:val="fr-CA"/>
        </w:rPr>
        <w:t>Consigne à l’élève</w:t>
      </w:r>
      <w:bookmarkEnd w:id="33"/>
      <w:bookmarkEnd w:id="34"/>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B323A5" w:rsidRPr="00EE4B62" w:rsidRDefault="00B323A5"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B323A5" w:rsidRPr="00EE4B62" w:rsidRDefault="00B323A5"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B323A5" w:rsidRPr="00EE4B62" w:rsidRDefault="00B323A5"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5" w:name="_Hlk38356788"/>
                                  <w:r w:rsidRPr="00C3364B">
                                    <w:rPr>
                                      <w:color w:val="FF0000"/>
                                      <w:sz w:val="24"/>
                                      <w14:textOutline w14:w="0" w14:cap="flat" w14:cmpd="sng" w14:algn="ctr">
                                        <w14:noFill/>
                                        <w14:prstDash w14:val="solid"/>
                                        <w14:round/>
                                      </w14:textOutline>
                                    </w:rPr>
                                    <w:t>*</w:t>
                                  </w:r>
                                  <w:bookmarkEnd w:id="35"/>
                                  <w:r>
                                    <w:rPr>
                                      <w:color w:val="000000" w:themeColor="text1"/>
                                      <w14:textOutline w14:w="0" w14:cap="flat" w14:cmpd="sng" w14:algn="ctr">
                                        <w14:noFill/>
                                        <w14:prstDash w14:val="solid"/>
                                        <w14:round/>
                                      </w14:textOutline>
                                    </w:rPr>
                                    <w:t>.</w:t>
                                  </w:r>
                                </w:p>
                                <w:p w14:paraId="12B7C8E1" w14:textId="77777777" w:rsidR="00B323A5" w:rsidRPr="00EE4B62" w:rsidRDefault="00B323A5"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B323A5" w:rsidRDefault="00B323A5"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B323A5" w:rsidRPr="00E60058" w:rsidRDefault="00B323A5"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40BE4D9">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v:stroke joinstyle="miter"/>
                      <v:textbox>
                        <w:txbxContent>
                          <w:p w:rsidRPr="00EE4B62" w:rsidR="00B323A5" w:rsidP="007E72DE" w:rsidRDefault="00B323A5" w14:paraId="27DBA0BE"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B323A5" w:rsidP="005F7B5F" w:rsidRDefault="00B323A5" w14:paraId="05DD39F4" w14:textId="77777777">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B323A5" w:rsidP="005F7B5F" w:rsidRDefault="00B323A5" w14:paraId="5EC964D7"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C3364B">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w:t>
                            </w:r>
                          </w:p>
                          <w:p w:rsidRPr="00EE4B62" w:rsidR="00B323A5" w:rsidP="005F7B5F" w:rsidRDefault="00B323A5" w14:paraId="746699BC"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B323A5" w:rsidP="005F7B5F" w:rsidRDefault="00B323A5" w14:paraId="07C0FB31" w14:textId="77777777">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B323A5" w:rsidP="007E72DE" w:rsidRDefault="00B323A5" w14:paraId="1D01CB33"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B323A5" w:rsidRPr="00057F31" w:rsidRDefault="00B323A5"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B323A5" w:rsidRPr="00057F31" w:rsidRDefault="00B323A5"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B323A5" w:rsidRPr="00057F31" w:rsidRDefault="00B323A5"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541BB9DD">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w14:anchorId="6F2A214B">
                      <v:stroke joinstyle="miter"/>
                      <v:textbox>
                        <w:txbxContent>
                          <w:p w:rsidRPr="00057F31" w:rsidR="00B323A5" w:rsidP="007E72DE" w:rsidRDefault="00B323A5" w14:paraId="158542AC"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B323A5" w:rsidP="005F7B5F" w:rsidRDefault="00B323A5" w14:paraId="55AA2BFD"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B323A5" w:rsidP="005F7B5F" w:rsidRDefault="00B323A5" w14:paraId="6D9E999F"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6" w:name="_Toc37868574"/>
      <w:bookmarkStart w:id="37" w:name="_Hlk38450302"/>
      <w:r>
        <w:lastRenderedPageBreak/>
        <w:t>Science et technologie</w:t>
      </w:r>
    </w:p>
    <w:p w14:paraId="49133207" w14:textId="77777777" w:rsidR="00BA0C74" w:rsidRPr="00BA0C74" w:rsidRDefault="00BA0C74" w:rsidP="007E1E23">
      <w:pPr>
        <w:pStyle w:val="Titredelactivit"/>
      </w:pPr>
      <w:bookmarkStart w:id="38" w:name="_Toc39394307"/>
      <w:r w:rsidRPr="00BA0C74">
        <w:t xml:space="preserve">Annexe 2 – </w:t>
      </w:r>
      <w:bookmarkEnd w:id="36"/>
      <w:r w:rsidRPr="00BA0C74">
        <w:t>Les mots pour y voir plus clair!</w:t>
      </w:r>
      <w:bookmarkEnd w:id="38"/>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35"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7"/>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39" w:name="_Toc39394308"/>
      <w:r w:rsidRPr="0081127A">
        <w:t>Annexe 3 : Modèle de fiche</w:t>
      </w:r>
      <w:r w:rsidR="00D53CCB">
        <w:t xml:space="preserve"> </w:t>
      </w:r>
      <w:r w:rsidRPr="0081127A">
        <w:t>d’observat</w:t>
      </w:r>
      <w:r w:rsidR="000557CC">
        <w:t>ion</w:t>
      </w:r>
      <w:r w:rsidRPr="0081127A">
        <w:t xml:space="preserve"> des résultats</w:t>
      </w:r>
      <w:bookmarkEnd w:id="39"/>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0" w:name="_Toc39394309"/>
      <w:r w:rsidRPr="0081127A">
        <w:t>Annexe – Exemple pour l’organisation de l’expérience</w:t>
      </w:r>
      <w:bookmarkEnd w:id="4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0">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B323A5" w:rsidRPr="0074729F" w:rsidRDefault="00B323A5"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B323A5" w:rsidRPr="0074729F" w:rsidRDefault="00B323A5"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B323A5" w:rsidRPr="0074729F" w:rsidRDefault="00B323A5"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062A095">
                    <v:group id="Groupe 17" style="position:absolute;left:0;text-align:left;margin-left:2.1pt;margin-top:-5.85pt;width:244.5pt;height:185pt;z-index:251653632;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cropleft="-1f" cropright="1723f" o:title="" r:id="rId41"/>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v:textbox>
                          <w:txbxContent>
                            <w:p w:rsidRPr="0074729F" w:rsidR="00B323A5" w:rsidP="00214E9D" w:rsidRDefault="00B323A5" w14:paraId="2ECA0590"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v:textbox>
                          <w:txbxContent>
                            <w:p w:rsidRPr="0074729F" w:rsidR="00B323A5" w:rsidP="00214E9D" w:rsidRDefault="00B323A5" w14:paraId="3F4A8529"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v:textbox>
                          <w:txbxContent>
                            <w:p w:rsidRPr="0074729F" w:rsidR="00B323A5" w:rsidP="00214E9D" w:rsidRDefault="00B323A5" w14:paraId="0CAD90D6"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41" w:name="_Toc37081434"/>
      <w:bookmarkStart w:id="42" w:name="_Toc39394310"/>
      <w:r w:rsidRPr="00CF14CF">
        <w:t xml:space="preserve">Bien dans ta peau et </w:t>
      </w:r>
      <w:r>
        <w:t>P</w:t>
      </w:r>
      <w:r w:rsidRPr="00CF14CF">
        <w:t>asse à l’action</w:t>
      </w:r>
      <w:bookmarkEnd w:id="41"/>
      <w:bookmarkEnd w:id="42"/>
    </w:p>
    <w:p w14:paraId="026106BD" w14:textId="77777777" w:rsidR="009D355B" w:rsidRPr="00BF31BF" w:rsidRDefault="009D355B" w:rsidP="009D355B">
      <w:pPr>
        <w:pStyle w:val="Consigne-Titre"/>
      </w:pPr>
      <w:bookmarkStart w:id="43" w:name="_Toc37081435"/>
      <w:bookmarkStart w:id="44" w:name="_Toc39394311"/>
      <w:r w:rsidRPr="00BF31BF">
        <w:t>Consigne à l’élève</w:t>
      </w:r>
      <w:bookmarkEnd w:id="43"/>
      <w:bookmarkEnd w:id="44"/>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42"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43"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44"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5" w:name="_Toc37081436"/>
      <w:bookmarkStart w:id="46" w:name="_Toc39394312"/>
      <w:r w:rsidRPr="00BF31BF">
        <w:t>Matériel requis</w:t>
      </w:r>
      <w:bookmarkEnd w:id="45"/>
      <w:bookmarkEnd w:id="46"/>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B323A5">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B323A5">
            <w:pPr>
              <w:pStyle w:val="Tableau-Informationauxparents"/>
            </w:pPr>
            <w:bookmarkStart w:id="47" w:name="_Toc37081437"/>
            <w:bookmarkStart w:id="48" w:name="_Toc39394313"/>
            <w:r w:rsidRPr="00BF31BF">
              <w:t>Information aux parents</w:t>
            </w:r>
            <w:bookmarkEnd w:id="47"/>
            <w:bookmarkEnd w:id="48"/>
          </w:p>
          <w:p w14:paraId="28B40284" w14:textId="77777777" w:rsidR="009D355B" w:rsidRPr="00BF31BF" w:rsidRDefault="009D355B" w:rsidP="00B323A5">
            <w:pPr>
              <w:pStyle w:val="Tableau-titre"/>
            </w:pPr>
            <w:r w:rsidRPr="00BF31BF">
              <w:t>À propos de l’activité</w:t>
            </w:r>
          </w:p>
          <w:p w14:paraId="1CD1587F" w14:textId="77777777" w:rsidR="009D355B" w:rsidRPr="00BF31BF" w:rsidRDefault="009D355B" w:rsidP="00B323A5">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B323A5">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3"/>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49" w:name="_Toc39394314"/>
      <w:r>
        <w:t>Je suis juge à « La voix »</w:t>
      </w:r>
      <w:bookmarkEnd w:id="49"/>
    </w:p>
    <w:p w14:paraId="408BD527" w14:textId="77777777" w:rsidR="003D4F2B" w:rsidRPr="00BF31BF" w:rsidRDefault="003D4F2B" w:rsidP="003D4F2B">
      <w:pPr>
        <w:pStyle w:val="Consigne-Titre"/>
      </w:pPr>
      <w:bookmarkStart w:id="50" w:name="_Toc37081497"/>
      <w:bookmarkStart w:id="51" w:name="_Toc39394315"/>
      <w:r w:rsidRPr="00BF31BF">
        <w:t>Consigne à l’élève</w:t>
      </w:r>
      <w:bookmarkEnd w:id="50"/>
      <w:bookmarkEnd w:id="51"/>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45"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2" w:name="_Toc37081498"/>
      <w:bookmarkStart w:id="53" w:name="_Toc39394316"/>
      <w:r w:rsidRPr="00BF31BF">
        <w:t>Matériel requis</w:t>
      </w:r>
      <w:bookmarkEnd w:id="52"/>
      <w:bookmarkEnd w:id="53"/>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B323A5">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B323A5">
            <w:pPr>
              <w:pStyle w:val="Tableau-Informationauxparents"/>
            </w:pPr>
            <w:bookmarkStart w:id="54" w:name="_Toc37081499"/>
            <w:bookmarkStart w:id="55" w:name="_Toc39394317"/>
            <w:r w:rsidRPr="00BF31BF">
              <w:t>Information aux parents</w:t>
            </w:r>
            <w:bookmarkEnd w:id="54"/>
            <w:bookmarkEnd w:id="55"/>
          </w:p>
          <w:p w14:paraId="31AD80CE" w14:textId="77777777" w:rsidR="003D4F2B" w:rsidRPr="00BF31BF" w:rsidRDefault="003D4F2B" w:rsidP="00B323A5">
            <w:pPr>
              <w:pStyle w:val="Tableau-titre"/>
            </w:pPr>
            <w:r w:rsidRPr="00BF31BF">
              <w:t>À propos de l’activité</w:t>
            </w:r>
          </w:p>
          <w:p w14:paraId="683332E7" w14:textId="77777777" w:rsidR="003D4F2B" w:rsidRPr="00BF31BF" w:rsidRDefault="003D4F2B" w:rsidP="00B323A5">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B323A5">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6" w:name="_Toc37081500"/>
      <w:bookmarkStart w:id="57" w:name="_Toc39394318"/>
      <w:r>
        <w:t>Annexe 1 – Je suis juge à « La voix »</w:t>
      </w:r>
      <w:bookmarkEnd w:id="56"/>
      <w:bookmarkEnd w:id="57"/>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58" w:name="_Toc39394319"/>
      <w:r>
        <w:t>Annexe 2 – Je suis juge à « La voix »</w:t>
      </w:r>
      <w:bookmarkEnd w:id="58"/>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59" w:name="_Toc39394320"/>
      <w:r w:rsidRPr="00FE6013">
        <w:t>Que reconnais-tu lors de l’écoute?</w:t>
      </w:r>
      <w:bookmarkEnd w:id="59"/>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B323A5">
        <w:trPr>
          <w:trHeight w:val="395"/>
        </w:trPr>
        <w:tc>
          <w:tcPr>
            <w:tcW w:w="5035" w:type="dxa"/>
          </w:tcPr>
          <w:p w14:paraId="2795938F" w14:textId="77777777" w:rsidR="003D4F2B" w:rsidRPr="00495143" w:rsidRDefault="003D4F2B" w:rsidP="00B323A5">
            <w:pPr>
              <w:pStyle w:val="Consigne-tapes"/>
              <w:ind w:left="-104"/>
            </w:pPr>
            <w:r w:rsidRPr="00495143">
              <w:t xml:space="preserve">Je reconnais des nuances :                      </w:t>
            </w:r>
          </w:p>
          <w:p w14:paraId="304A8C66" w14:textId="77777777" w:rsidR="003D4F2B" w:rsidRPr="00495143" w:rsidRDefault="003D4F2B" w:rsidP="00B323A5">
            <w:pPr>
              <w:ind w:left="-104"/>
              <w:rPr>
                <w:lang w:val="fr-CA"/>
              </w:rPr>
            </w:pPr>
          </w:p>
        </w:tc>
        <w:tc>
          <w:tcPr>
            <w:tcW w:w="5035" w:type="dxa"/>
          </w:tcPr>
          <w:p w14:paraId="36F8E86B" w14:textId="77777777" w:rsidR="003D4F2B" w:rsidRPr="00495143" w:rsidRDefault="003D4F2B" w:rsidP="00B323A5">
            <w:pPr>
              <w:pStyle w:val="Consigne-tapes"/>
              <w:ind w:left="-104"/>
            </w:pPr>
            <w:r>
              <w:t>Je reconnais un tempo :</w:t>
            </w:r>
          </w:p>
        </w:tc>
      </w:tr>
      <w:tr w:rsidR="003D4F2B" w:rsidRPr="00495143" w14:paraId="29DFB314" w14:textId="77777777" w:rsidTr="00B323A5">
        <w:trPr>
          <w:trHeight w:val="392"/>
        </w:trPr>
        <w:tc>
          <w:tcPr>
            <w:tcW w:w="5035" w:type="dxa"/>
          </w:tcPr>
          <w:p w14:paraId="3EDAA87A" w14:textId="77777777" w:rsidR="003D4F2B" w:rsidRPr="00495143" w:rsidRDefault="003D4F2B" w:rsidP="00B323A5">
            <w:pPr>
              <w:rPr>
                <w:lang w:val="fr-CA"/>
              </w:rPr>
            </w:pPr>
            <w:r w:rsidRPr="00495143">
              <w:rPr>
                <w:lang w:val="fr-CA"/>
              </w:rPr>
              <w:t xml:space="preserve">p = piano = sons doux                                       </w:t>
            </w:r>
          </w:p>
          <w:p w14:paraId="657E213E" w14:textId="77777777" w:rsidR="003D4F2B" w:rsidRPr="00495143" w:rsidRDefault="003D4F2B" w:rsidP="00B323A5">
            <w:pPr>
              <w:ind w:left="-104"/>
            </w:pPr>
          </w:p>
        </w:tc>
        <w:tc>
          <w:tcPr>
            <w:tcW w:w="5035" w:type="dxa"/>
          </w:tcPr>
          <w:p w14:paraId="32CE27F5" w14:textId="77777777" w:rsidR="003D4F2B" w:rsidRPr="00495143" w:rsidRDefault="003D4F2B" w:rsidP="00B323A5">
            <w:pPr>
              <w:ind w:left="-104"/>
            </w:pPr>
            <w:r>
              <w:t>Lent</w:t>
            </w:r>
          </w:p>
        </w:tc>
      </w:tr>
      <w:tr w:rsidR="003D4F2B" w:rsidRPr="00495143" w14:paraId="740E23DE" w14:textId="77777777" w:rsidTr="00B323A5">
        <w:trPr>
          <w:trHeight w:val="392"/>
        </w:trPr>
        <w:tc>
          <w:tcPr>
            <w:tcW w:w="5035" w:type="dxa"/>
          </w:tcPr>
          <w:p w14:paraId="05E5CE47" w14:textId="77777777" w:rsidR="003D4F2B" w:rsidRPr="003061E5" w:rsidRDefault="003D4F2B" w:rsidP="00B323A5">
            <w:pPr>
              <w:ind w:left="-104"/>
            </w:pPr>
            <w:r w:rsidRPr="00495143">
              <w:rPr>
                <w:lang w:val="fr-CA"/>
              </w:rPr>
              <w:t xml:space="preserve">mf = mezzo forte = sons moyens                                            </w:t>
            </w:r>
          </w:p>
          <w:p w14:paraId="5C271C42" w14:textId="77777777" w:rsidR="003D4F2B" w:rsidRPr="00495143" w:rsidRDefault="003D4F2B" w:rsidP="00B323A5">
            <w:pPr>
              <w:ind w:left="-104"/>
            </w:pPr>
          </w:p>
        </w:tc>
        <w:tc>
          <w:tcPr>
            <w:tcW w:w="5035" w:type="dxa"/>
          </w:tcPr>
          <w:p w14:paraId="6373FF18" w14:textId="77777777" w:rsidR="003D4F2B" w:rsidRPr="00495143" w:rsidRDefault="003D4F2B" w:rsidP="00B323A5">
            <w:pPr>
              <w:ind w:left="-104"/>
            </w:pPr>
            <w:r>
              <w:t>Modéré</w:t>
            </w:r>
          </w:p>
        </w:tc>
      </w:tr>
      <w:tr w:rsidR="003D4F2B" w:rsidRPr="00495143" w14:paraId="0A1B15FF" w14:textId="77777777" w:rsidTr="00B323A5">
        <w:trPr>
          <w:trHeight w:val="392"/>
        </w:trPr>
        <w:tc>
          <w:tcPr>
            <w:tcW w:w="5035" w:type="dxa"/>
          </w:tcPr>
          <w:p w14:paraId="5D82E7EB" w14:textId="77777777" w:rsidR="003D4F2B" w:rsidRPr="00495143" w:rsidRDefault="003D4F2B" w:rsidP="00B323A5">
            <w:pPr>
              <w:ind w:left="-104"/>
            </w:pPr>
            <w:r w:rsidRPr="00495143">
              <w:rPr>
                <w:lang w:val="fr-CA"/>
              </w:rPr>
              <w:t xml:space="preserve">f = forte = sons forts                                                          </w:t>
            </w:r>
          </w:p>
        </w:tc>
        <w:tc>
          <w:tcPr>
            <w:tcW w:w="5035" w:type="dxa"/>
          </w:tcPr>
          <w:p w14:paraId="02080E59" w14:textId="77777777" w:rsidR="003D4F2B" w:rsidRPr="00495143" w:rsidRDefault="003D4F2B" w:rsidP="00B323A5">
            <w:pPr>
              <w:ind w:left="-104"/>
            </w:pPr>
            <w:r>
              <w:t>Rapide</w:t>
            </w:r>
          </w:p>
        </w:tc>
      </w:tr>
      <w:tr w:rsidR="003D4F2B" w:rsidRPr="00495143" w14:paraId="5FFE759A" w14:textId="77777777" w:rsidTr="00B323A5">
        <w:trPr>
          <w:trHeight w:val="392"/>
        </w:trPr>
        <w:tc>
          <w:tcPr>
            <w:tcW w:w="5035" w:type="dxa"/>
          </w:tcPr>
          <w:p w14:paraId="4C278AD1" w14:textId="77777777" w:rsidR="003D4F2B" w:rsidRPr="00495143" w:rsidRDefault="003D4F2B" w:rsidP="00B323A5">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F4130EE">
                    <v:line id="Connecteur droit 10"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803A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B7263D">
                    <v:line id="Connecteur droit 5"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00554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14:paraId="240540B8" w14:textId="77777777" w:rsidR="003D4F2B" w:rsidRPr="00495143" w:rsidRDefault="003D4F2B" w:rsidP="00B323A5">
            <w:pPr>
              <w:ind w:left="-104"/>
            </w:pPr>
          </w:p>
        </w:tc>
        <w:tc>
          <w:tcPr>
            <w:tcW w:w="5035" w:type="dxa"/>
          </w:tcPr>
          <w:p w14:paraId="7890A45D" w14:textId="77777777" w:rsidR="003D4F2B" w:rsidRPr="00495143" w:rsidRDefault="003D4F2B" w:rsidP="00B323A5">
            <w:pPr>
              <w:ind w:left="-104"/>
            </w:pPr>
          </w:p>
        </w:tc>
      </w:tr>
      <w:tr w:rsidR="003D4F2B" w:rsidRPr="00495143" w14:paraId="2703A49B" w14:textId="77777777" w:rsidTr="00B323A5">
        <w:trPr>
          <w:trHeight w:val="392"/>
        </w:trPr>
        <w:tc>
          <w:tcPr>
            <w:tcW w:w="5035" w:type="dxa"/>
          </w:tcPr>
          <w:p w14:paraId="3FF26B7D" w14:textId="77777777" w:rsidR="003D4F2B" w:rsidRPr="00495143" w:rsidRDefault="003D4F2B" w:rsidP="00B323A5">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F3751C">
                    <v:line id="Connecteur droit 34"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5C57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8AD3B1">
                    <v:line id="Connecteur droit 35"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42B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14:paraId="52126C62" w14:textId="77777777" w:rsidR="003D4F2B" w:rsidRPr="00495143" w:rsidRDefault="003D4F2B" w:rsidP="00B323A5">
            <w:pPr>
              <w:ind w:left="-104"/>
            </w:pPr>
          </w:p>
        </w:tc>
        <w:tc>
          <w:tcPr>
            <w:tcW w:w="5035" w:type="dxa"/>
          </w:tcPr>
          <w:p w14:paraId="27D4BA81" w14:textId="77777777" w:rsidR="003D4F2B" w:rsidRPr="00495143" w:rsidRDefault="003D4F2B" w:rsidP="00B323A5">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0" w:author="Judith Langevin" w:date="2020-04-26T12:18:00Z"/>
          <w:lang w:val="fr-CA"/>
        </w:rPr>
      </w:pPr>
      <w:r w:rsidRPr="00FE6013">
        <w:rPr>
          <w:lang w:val="fr-CA"/>
        </w:rPr>
        <w:t xml:space="preserve"> Aigu   </w:t>
      </w:r>
    </w:p>
    <w:p w14:paraId="382AE9AA" w14:textId="77777777" w:rsidR="003D4F2B" w:rsidRDefault="003D4F2B" w:rsidP="003D4F2B">
      <w:pPr>
        <w:rPr>
          <w:ins w:id="61"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2" w:name="_Toc38607355"/>
      <w:bookmarkStart w:id="63" w:name="_Toc39394321"/>
      <w:r w:rsidRPr="000754E9">
        <w:t>Défi moteur</w:t>
      </w:r>
      <w:bookmarkEnd w:id="62"/>
      <w:bookmarkEnd w:id="63"/>
    </w:p>
    <w:p w14:paraId="5D6CFCF9" w14:textId="77777777" w:rsidR="00BC1176" w:rsidRPr="000754E9" w:rsidRDefault="00BC1176" w:rsidP="00BC1176">
      <w:pPr>
        <w:pStyle w:val="Consigne-Titre"/>
      </w:pPr>
      <w:bookmarkStart w:id="64" w:name="_Toc38607356"/>
      <w:bookmarkStart w:id="65" w:name="_Toc39394322"/>
      <w:r w:rsidRPr="000754E9">
        <w:t>Consigne à l’élève</w:t>
      </w:r>
      <w:bookmarkEnd w:id="64"/>
      <w:bookmarkEnd w:id="65"/>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6" w:name="_Toc38607357"/>
      <w:bookmarkStart w:id="67" w:name="_Toc39394323"/>
      <w:r w:rsidRPr="000754E9">
        <w:t>Matériel requis</w:t>
      </w:r>
      <w:bookmarkEnd w:id="66"/>
      <w:bookmarkEnd w:id="67"/>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B323A5">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B323A5">
            <w:pPr>
              <w:pStyle w:val="Tableau-Informationauxparents"/>
            </w:pPr>
            <w:bookmarkStart w:id="68" w:name="_Toc38607358"/>
            <w:bookmarkStart w:id="69" w:name="_Toc39394324"/>
            <w:r w:rsidRPr="000754E9">
              <w:t>Information aux parents</w:t>
            </w:r>
            <w:bookmarkEnd w:id="68"/>
            <w:bookmarkEnd w:id="69"/>
          </w:p>
          <w:p w14:paraId="557EDFD7" w14:textId="77777777" w:rsidR="00BC1176" w:rsidRPr="000754E9" w:rsidRDefault="00BC1176" w:rsidP="00B323A5">
            <w:pPr>
              <w:pStyle w:val="Tableau-titre"/>
            </w:pPr>
            <w:r w:rsidRPr="000754E9">
              <w:t>À propos de l’activité</w:t>
            </w:r>
          </w:p>
          <w:p w14:paraId="7F5E12C5" w14:textId="77777777" w:rsidR="00BC1176" w:rsidRPr="000754E9" w:rsidRDefault="00BC1176" w:rsidP="00B323A5">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B323A5">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0" w:name="_Toc38607359"/>
      <w:bookmarkStart w:id="71" w:name="_Toc39394325"/>
      <w:r w:rsidRPr="00DD49BD">
        <w:t>Annexe</w:t>
      </w:r>
      <w:r w:rsidRPr="00DD49BD" w:rsidDel="00AD7C14">
        <w:t xml:space="preserve"> </w:t>
      </w:r>
      <w:r w:rsidRPr="00DD49BD">
        <w:t>– Défi moteur</w:t>
      </w:r>
      <w:bookmarkEnd w:id="70"/>
      <w:bookmarkEnd w:id="71"/>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2" w:name="_Toc38607360"/>
      <w:bookmarkStart w:id="73" w:name="_Toc39394326"/>
      <w:r w:rsidRPr="00E85CC8">
        <w:t>Annexe</w:t>
      </w:r>
      <w:r w:rsidRPr="00E85CC8" w:rsidDel="00290AC5">
        <w:t xml:space="preserve"> </w:t>
      </w:r>
      <w:r>
        <w:t>–</w:t>
      </w:r>
      <w:r w:rsidRPr="00E85CC8">
        <w:t xml:space="preserve"> Défi moteur</w:t>
      </w:r>
      <w:bookmarkEnd w:id="72"/>
      <w:r>
        <w:t xml:space="preserve"> (suite)</w:t>
      </w:r>
      <w:bookmarkEnd w:id="73"/>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B323A5">
        <w:trPr>
          <w:trHeight w:val="479"/>
          <w:jc w:val="center"/>
        </w:trPr>
        <w:tc>
          <w:tcPr>
            <w:tcW w:w="4180" w:type="dxa"/>
          </w:tcPr>
          <w:p w14:paraId="6EE42760" w14:textId="77777777" w:rsidR="00BC1176" w:rsidRPr="00E85CC8" w:rsidRDefault="00BC1176" w:rsidP="00B323A5">
            <w:pPr>
              <w:pStyle w:val="Consigne-tapes"/>
            </w:pPr>
            <w:r w:rsidRPr="00E85CC8">
              <w:t>Endroit</w:t>
            </w:r>
          </w:p>
        </w:tc>
        <w:tc>
          <w:tcPr>
            <w:tcW w:w="4180" w:type="dxa"/>
          </w:tcPr>
          <w:p w14:paraId="41C77F18" w14:textId="77777777" w:rsidR="00BC1176" w:rsidRPr="00E85CC8" w:rsidRDefault="00BC1176" w:rsidP="00B323A5">
            <w:pPr>
              <w:pStyle w:val="Consigne-tapes"/>
            </w:pPr>
            <w:r w:rsidRPr="00E85CC8">
              <w:t>Déplacement</w:t>
            </w:r>
          </w:p>
        </w:tc>
      </w:tr>
      <w:tr w:rsidR="00BC1176" w:rsidRPr="00554BA7" w14:paraId="68FCA8BA" w14:textId="77777777" w:rsidTr="00B323A5">
        <w:trPr>
          <w:trHeight w:val="1921"/>
          <w:jc w:val="center"/>
        </w:trPr>
        <w:tc>
          <w:tcPr>
            <w:tcW w:w="4180" w:type="dxa"/>
          </w:tcPr>
          <w:p w14:paraId="0D540452" w14:textId="77777777" w:rsidR="00BC1176" w:rsidRPr="00554BA7" w:rsidRDefault="00BC1176" w:rsidP="00B323A5">
            <w:pPr>
              <w:rPr>
                <w:lang w:eastAsia="en-US"/>
              </w:rPr>
            </w:pPr>
            <w:r w:rsidRPr="00554BA7">
              <w:rPr>
                <w:lang w:eastAsia="en-US"/>
              </w:rPr>
              <w:t>Salle de bain / toilette</w:t>
            </w:r>
          </w:p>
          <w:p w14:paraId="6B366353" w14:textId="77777777" w:rsidR="00BC1176" w:rsidRPr="00554BA7" w:rsidRDefault="00BC1176" w:rsidP="00B323A5">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B323A5">
            <w:pPr>
              <w:rPr>
                <w:lang w:eastAsia="en-US"/>
              </w:rPr>
            </w:pPr>
          </w:p>
        </w:tc>
        <w:tc>
          <w:tcPr>
            <w:tcW w:w="4180" w:type="dxa"/>
          </w:tcPr>
          <w:p w14:paraId="6BC5BF99" w14:textId="77777777" w:rsidR="00BC1176" w:rsidRPr="00554BA7" w:rsidRDefault="00BC1176" w:rsidP="00B323A5">
            <w:pPr>
              <w:rPr>
                <w:lang w:eastAsia="en-US"/>
              </w:rPr>
            </w:pPr>
            <w:r w:rsidRPr="00554BA7">
              <w:rPr>
                <w:lang w:eastAsia="en-US"/>
              </w:rPr>
              <w:t>Comme un poisson</w:t>
            </w:r>
          </w:p>
          <w:p w14:paraId="1C544C37" w14:textId="77777777" w:rsidR="00BC1176" w:rsidRPr="00554BA7" w:rsidRDefault="00BC1176" w:rsidP="00B323A5">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7">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B323A5">
        <w:trPr>
          <w:trHeight w:val="1989"/>
          <w:jc w:val="center"/>
        </w:trPr>
        <w:tc>
          <w:tcPr>
            <w:tcW w:w="4180" w:type="dxa"/>
          </w:tcPr>
          <w:p w14:paraId="3FE1E41A" w14:textId="77777777" w:rsidR="00BC1176" w:rsidRPr="00554BA7" w:rsidRDefault="00BC1176" w:rsidP="00B323A5">
            <w:pPr>
              <w:rPr>
                <w:lang w:eastAsia="en-US"/>
              </w:rPr>
            </w:pPr>
            <w:r w:rsidRPr="00554BA7">
              <w:rPr>
                <w:lang w:eastAsia="en-US"/>
              </w:rPr>
              <w:t>Salon</w:t>
            </w:r>
          </w:p>
          <w:p w14:paraId="57F88EF0" w14:textId="77777777" w:rsidR="00BC1176" w:rsidRPr="00554BA7" w:rsidRDefault="00BC1176" w:rsidP="00B323A5">
            <w:pPr>
              <w:rPr>
                <w:lang w:eastAsia="en-US"/>
              </w:rPr>
            </w:pPr>
          </w:p>
          <w:p w14:paraId="759070B0" w14:textId="77777777" w:rsidR="00BC1176" w:rsidRPr="00554BA7" w:rsidRDefault="00BC1176" w:rsidP="00B323A5">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B323A5">
            <w:pPr>
              <w:rPr>
                <w:lang w:eastAsia="en-US"/>
              </w:rPr>
            </w:pPr>
            <w:r w:rsidRPr="00554BA7">
              <w:rPr>
                <w:lang w:eastAsia="en-US"/>
              </w:rPr>
              <w:t>Comme un serpent</w:t>
            </w:r>
          </w:p>
          <w:p w14:paraId="52F9F857" w14:textId="77777777" w:rsidR="00BC1176" w:rsidRPr="00554BA7" w:rsidRDefault="00BC1176" w:rsidP="00B323A5">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9">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B323A5">
            <w:pPr>
              <w:rPr>
                <w:lang w:eastAsia="en-US"/>
              </w:rPr>
            </w:pPr>
          </w:p>
        </w:tc>
      </w:tr>
      <w:tr w:rsidR="00BC1176" w:rsidRPr="00554BA7" w14:paraId="071B60F8" w14:textId="77777777" w:rsidTr="00B323A5">
        <w:trPr>
          <w:trHeight w:val="2489"/>
          <w:jc w:val="center"/>
        </w:trPr>
        <w:tc>
          <w:tcPr>
            <w:tcW w:w="4180" w:type="dxa"/>
          </w:tcPr>
          <w:p w14:paraId="0C4A819F" w14:textId="77777777" w:rsidR="00BC1176" w:rsidRPr="00554BA7" w:rsidRDefault="00BC1176" w:rsidP="00B323A5">
            <w:pPr>
              <w:rPr>
                <w:lang w:eastAsia="en-US"/>
              </w:rPr>
            </w:pPr>
            <w:r w:rsidRPr="00554BA7">
              <w:rPr>
                <w:lang w:eastAsia="en-US"/>
              </w:rPr>
              <w:t>Cuisine</w:t>
            </w:r>
          </w:p>
          <w:p w14:paraId="215B733A" w14:textId="77777777" w:rsidR="00BC1176" w:rsidRPr="00554BA7" w:rsidRDefault="00BC1176" w:rsidP="00B323A5">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B323A5">
            <w:pPr>
              <w:rPr>
                <w:lang w:eastAsia="en-US"/>
              </w:rPr>
            </w:pPr>
          </w:p>
        </w:tc>
        <w:tc>
          <w:tcPr>
            <w:tcW w:w="4180" w:type="dxa"/>
          </w:tcPr>
          <w:p w14:paraId="211D03E7" w14:textId="77777777" w:rsidR="00BC1176" w:rsidRPr="00554BA7" w:rsidRDefault="00BC1176" w:rsidP="00B323A5">
            <w:pPr>
              <w:rPr>
                <w:lang w:eastAsia="en-US"/>
              </w:rPr>
            </w:pPr>
            <w:r w:rsidRPr="00554BA7">
              <w:rPr>
                <w:lang w:eastAsia="en-US"/>
              </w:rPr>
              <w:t>Comme un flamant rose (sur un pied)</w:t>
            </w:r>
          </w:p>
          <w:p w14:paraId="712B8158" w14:textId="77777777" w:rsidR="00BC1176" w:rsidRPr="00554BA7" w:rsidRDefault="00BC1176" w:rsidP="00B323A5">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B323A5">
            <w:pPr>
              <w:rPr>
                <w:lang w:eastAsia="en-US"/>
              </w:rPr>
            </w:pPr>
          </w:p>
          <w:p w14:paraId="0AEED2D8" w14:textId="77777777" w:rsidR="00BC1176" w:rsidRPr="00554BA7" w:rsidRDefault="00BC1176" w:rsidP="00B323A5">
            <w:pPr>
              <w:rPr>
                <w:lang w:eastAsia="en-US"/>
              </w:rPr>
            </w:pPr>
          </w:p>
        </w:tc>
      </w:tr>
      <w:tr w:rsidR="00BC1176" w:rsidRPr="00554BA7" w14:paraId="6B5BED3A" w14:textId="77777777" w:rsidTr="00B323A5">
        <w:trPr>
          <w:trHeight w:val="1404"/>
          <w:jc w:val="center"/>
        </w:trPr>
        <w:tc>
          <w:tcPr>
            <w:tcW w:w="4180" w:type="dxa"/>
          </w:tcPr>
          <w:p w14:paraId="4063BBEC" w14:textId="77777777" w:rsidR="00BC1176" w:rsidRPr="00554BA7" w:rsidRDefault="00BC1176" w:rsidP="00B323A5">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B323A5">
            <w:pPr>
              <w:rPr>
                <w:lang w:eastAsia="en-US"/>
              </w:rPr>
            </w:pPr>
          </w:p>
        </w:tc>
        <w:tc>
          <w:tcPr>
            <w:tcW w:w="4180" w:type="dxa"/>
          </w:tcPr>
          <w:p w14:paraId="56FA14E9" w14:textId="77777777" w:rsidR="00BC1176" w:rsidRPr="00554BA7" w:rsidRDefault="00BC1176" w:rsidP="00B323A5">
            <w:pPr>
              <w:rPr>
                <w:lang w:eastAsia="en-US"/>
              </w:rPr>
            </w:pPr>
            <w:r w:rsidRPr="00554BA7">
              <w:rPr>
                <w:lang w:eastAsia="en-US"/>
              </w:rPr>
              <w:t>Comme une souris (petits pas, sans bruit)</w:t>
            </w:r>
          </w:p>
          <w:p w14:paraId="53011AFD" w14:textId="77777777" w:rsidR="00BC1176" w:rsidRPr="00554BA7" w:rsidRDefault="00BC1176" w:rsidP="00B323A5">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B323A5">
            <w:pPr>
              <w:rPr>
                <w:lang w:eastAsia="en-US"/>
              </w:rPr>
            </w:pPr>
          </w:p>
        </w:tc>
      </w:tr>
      <w:tr w:rsidR="00BC1176" w:rsidRPr="00554BA7" w14:paraId="003849D8" w14:textId="77777777" w:rsidTr="00B323A5">
        <w:trPr>
          <w:trHeight w:val="1357"/>
          <w:jc w:val="center"/>
        </w:trPr>
        <w:tc>
          <w:tcPr>
            <w:tcW w:w="4180" w:type="dxa"/>
          </w:tcPr>
          <w:p w14:paraId="40A8A81B" w14:textId="77777777" w:rsidR="00BC1176" w:rsidRPr="00554BA7" w:rsidRDefault="00BC1176" w:rsidP="00B323A5">
            <w:pPr>
              <w:rPr>
                <w:lang w:eastAsia="en-US"/>
              </w:rPr>
            </w:pPr>
            <w:r w:rsidRPr="00554BA7">
              <w:rPr>
                <w:lang w:eastAsia="en-US"/>
              </w:rPr>
              <w:t>Dehors</w:t>
            </w:r>
          </w:p>
          <w:p w14:paraId="2145EC27" w14:textId="77777777" w:rsidR="00BC1176" w:rsidRPr="00554BA7" w:rsidRDefault="00BC1176" w:rsidP="00B323A5">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4">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B323A5">
            <w:pPr>
              <w:rPr>
                <w:lang w:eastAsia="en-US"/>
              </w:rPr>
            </w:pPr>
            <w:r w:rsidRPr="00554BA7">
              <w:rPr>
                <w:lang w:eastAsia="en-US"/>
              </w:rPr>
              <w:t>Comme un ours (grands pas lourds)</w:t>
            </w:r>
          </w:p>
          <w:p w14:paraId="05896C67" w14:textId="77777777" w:rsidR="00BC1176" w:rsidRPr="00554BA7" w:rsidRDefault="00BC1176" w:rsidP="00B323A5">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B323A5">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5" w:name="_Toc39394327"/>
      <w:r>
        <w:rPr>
          <w:lang w:val="fr-CA"/>
        </w:rPr>
        <w:t>À toi de jouer : j’ai entendu dire…</w:t>
      </w:r>
      <w:bookmarkEnd w:id="75"/>
    </w:p>
    <w:p w14:paraId="44E52367" w14:textId="77777777" w:rsidR="008F1D91" w:rsidRPr="00BF31BF" w:rsidRDefault="008F1D91" w:rsidP="008F1D91">
      <w:pPr>
        <w:pStyle w:val="Consigne-Titre"/>
      </w:pPr>
      <w:bookmarkStart w:id="76" w:name="_Toc39394328"/>
      <w:r w:rsidRPr="00BF31BF">
        <w:t>Consigne à l’élève</w:t>
      </w:r>
      <w:bookmarkEnd w:id="76"/>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7" w:name="_Toc39394329"/>
      <w:r w:rsidRPr="00BF31BF">
        <w:t>Matériel requis</w:t>
      </w:r>
      <w:bookmarkEnd w:id="77"/>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56"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78" w:name="_Toc39394330"/>
            <w:r w:rsidRPr="00BF31BF">
              <w:t>Information aux parents</w:t>
            </w:r>
            <w:bookmarkEnd w:id="78"/>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57"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58"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3"/>
    <w:bookmarkEnd w:id="74"/>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79" w:name="_Toc37081449"/>
      <w:bookmarkStart w:id="80" w:name="_Toc39394331"/>
      <w:r w:rsidRPr="005F7B5F">
        <w:t>Choisir un moyen de transport</w:t>
      </w:r>
      <w:bookmarkEnd w:id="79"/>
      <w:bookmarkEnd w:id="80"/>
    </w:p>
    <w:p w14:paraId="47CDE09A" w14:textId="77777777" w:rsidR="00833DE3" w:rsidRPr="00BF31BF" w:rsidRDefault="00833DE3" w:rsidP="00833DE3">
      <w:pPr>
        <w:pStyle w:val="Consigne-Titre"/>
      </w:pPr>
      <w:bookmarkStart w:id="81" w:name="_Toc37081450"/>
      <w:bookmarkStart w:id="82" w:name="_Toc39394332"/>
      <w:r w:rsidRPr="00BF31BF">
        <w:t>Consigne à l’élève</w:t>
      </w:r>
      <w:bookmarkEnd w:id="81"/>
      <w:bookmarkEnd w:id="82"/>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59"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3" w:name="_Toc37081451"/>
      <w:bookmarkStart w:id="84" w:name="_Toc39394333"/>
      <w:r w:rsidRPr="00BF31BF">
        <w:t>Matériel requis</w:t>
      </w:r>
      <w:bookmarkEnd w:id="83"/>
      <w:bookmarkEnd w:id="84"/>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5" w:name="_Toc37081452"/>
            <w:bookmarkStart w:id="86" w:name="_Toc39394334"/>
            <w:r w:rsidRPr="00BF31BF">
              <w:t>Information aux parents</w:t>
            </w:r>
            <w:bookmarkEnd w:id="85"/>
            <w:bookmarkEnd w:id="86"/>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7" w:name="_Toc37081453"/>
      <w:bookmarkStart w:id="88" w:name="_Toc39394335"/>
      <w:r w:rsidRPr="005F7B5F">
        <w:t>Annexe – Les moyens de transport</w:t>
      </w:r>
      <w:bookmarkEnd w:id="88"/>
      <w:r w:rsidRPr="005F7B5F">
        <w:t xml:space="preserve"> </w:t>
      </w:r>
      <w:bookmarkEnd w:id="87"/>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89"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89"/>
    </w:tbl>
    <w:p w14:paraId="5FFE413B" w14:textId="45B4AC67" w:rsidR="00B323A5" w:rsidRPr="001763E5" w:rsidRDefault="00B323A5">
      <w:r>
        <w:br w:type="page"/>
      </w:r>
    </w:p>
    <w:p w14:paraId="13459E74" w14:textId="4832FA31" w:rsidR="00B323A5" w:rsidRDefault="00B323A5" w:rsidP="00B323A5">
      <w:pPr>
        <w:pStyle w:val="Matire-Premirepage"/>
        <w:tabs>
          <w:tab w:val="left" w:pos="8828"/>
        </w:tabs>
      </w:pPr>
      <w:r>
        <w:lastRenderedPageBreak/>
        <w:t>Éducation physique et à la santé</w:t>
      </w:r>
    </w:p>
    <w:p w14:paraId="4718F395" w14:textId="36029DB2" w:rsidR="00B323A5" w:rsidRDefault="00B323A5" w:rsidP="00B323A5">
      <w:pPr>
        <w:pStyle w:val="Titredelactivit"/>
        <w:tabs>
          <w:tab w:val="right" w:pos="10086"/>
        </w:tabs>
      </w:pPr>
      <w:bookmarkStart w:id="90" w:name="_Toc39394336"/>
      <w:r>
        <w:t>Bataille navale active</w:t>
      </w:r>
      <w:bookmarkEnd w:id="90"/>
      <w:r>
        <w:tab/>
      </w:r>
    </w:p>
    <w:p w14:paraId="5908FAA7" w14:textId="2DDA7248" w:rsidR="00B323A5" w:rsidRPr="00B323A5" w:rsidRDefault="00B323A5" w:rsidP="00B323A5">
      <w:pPr>
        <w:pStyle w:val="Consigne-Titre"/>
        <w:rPr>
          <w:lang w:eastAsia="fr-CA"/>
        </w:rPr>
      </w:pPr>
      <w:bookmarkStart w:id="91" w:name="_Toc39394337"/>
      <w:r>
        <w:rPr>
          <w:lang w:eastAsia="fr-CA"/>
        </w:rPr>
        <w:t>Consignes à l’élève :</w:t>
      </w:r>
      <w:bookmarkEnd w:id="91"/>
      <w:r>
        <w:rPr>
          <w:lang w:eastAsia="fr-CA"/>
        </w:rPr>
        <w:t xml:space="preserve"> </w:t>
      </w:r>
    </w:p>
    <w:p w14:paraId="4C81CCCC" w14:textId="77777777" w:rsidR="00E36AA7" w:rsidRPr="00E36AA7" w:rsidRDefault="00E36AA7" w:rsidP="00E36AA7">
      <w:pPr>
        <w:pStyle w:val="Consigne-Texte"/>
        <w:ind w:left="360"/>
        <w:rPr>
          <w:lang w:val="fr-CA"/>
        </w:rPr>
      </w:pPr>
      <w:r w:rsidRPr="00E36AA7">
        <w:rPr>
          <w:lang w:val="fr-CA"/>
        </w:rPr>
        <w:t xml:space="preserve">Placer dans la grille du joueur, les 5 navires (1 porte-avion à 5 cases, 1 croiseur à 4 cases, 1 sous-marin à 3 cases, 1 contre-torpilleur à 3 cases et 1 torpilleur à 2 cases). Les navires peuvent être placés horizontalement ou verticalement. </w:t>
      </w:r>
    </w:p>
    <w:p w14:paraId="2A9A9C1B" w14:textId="77777777" w:rsidR="00E36AA7" w:rsidRPr="00E36AA7" w:rsidRDefault="00E36AA7" w:rsidP="00E36AA7">
      <w:pPr>
        <w:pStyle w:val="Consigne-Texte"/>
        <w:ind w:left="360"/>
        <w:rPr>
          <w:lang w:val="fr-CA"/>
        </w:rPr>
      </w:pPr>
      <w:r w:rsidRPr="00E36AA7">
        <w:rPr>
          <w:lang w:val="fr-CA"/>
        </w:rPr>
        <w:t xml:space="preserve">Les navires ne peuvent pas être collés les uns sur les autres. </w:t>
      </w:r>
    </w:p>
    <w:p w14:paraId="0863842A" w14:textId="77777777" w:rsidR="00E36AA7" w:rsidRPr="00E36AA7" w:rsidRDefault="00E36AA7" w:rsidP="00E36AA7">
      <w:pPr>
        <w:pStyle w:val="Consigne-Texte"/>
        <w:ind w:left="360"/>
        <w:rPr>
          <w:lang w:val="fr-CA"/>
        </w:rPr>
      </w:pPr>
      <w:r w:rsidRPr="00E36AA7">
        <w:rPr>
          <w:lang w:val="fr-CA"/>
        </w:rPr>
        <w:t xml:space="preserve">À tour de rôle, les joueurs vont « tirer » sur une case de l’adversaire. Par exemple : B6 ou encore F3. Le but est de couler les navires adverses. Au fur et à mesure, il faut mettre des « X » ou des « / » sur les grilles afin de se souvenir des tirs effectués. </w:t>
      </w:r>
    </w:p>
    <w:p w14:paraId="6CD1F641" w14:textId="77777777" w:rsidR="00E36AA7" w:rsidRPr="00E36AA7" w:rsidRDefault="00E36AA7" w:rsidP="00E36AA7">
      <w:pPr>
        <w:pStyle w:val="Consigne-Texte"/>
        <w:ind w:left="360"/>
        <w:rPr>
          <w:lang w:val="fr-CA"/>
        </w:rPr>
      </w:pPr>
      <w:r w:rsidRPr="00E36AA7">
        <w:rPr>
          <w:lang w:val="fr-CA"/>
        </w:rPr>
        <w:t xml:space="preserve">Lorsqu’un tir touche l’un des navires, faites un « X » sur la case correspondante. Lorsqu’un tir manque un navire, faites un « / » sur la case correspondante. </w:t>
      </w:r>
    </w:p>
    <w:p w14:paraId="4DE101E4" w14:textId="77777777" w:rsidR="00E36AA7" w:rsidRPr="00E36AA7" w:rsidRDefault="00E36AA7" w:rsidP="00E36AA7">
      <w:pPr>
        <w:pStyle w:val="Consigne-Texte"/>
        <w:ind w:left="360"/>
        <w:rPr>
          <w:lang w:val="fr-CA"/>
        </w:rPr>
      </w:pPr>
      <w:r w:rsidRPr="00E36AA7">
        <w:rPr>
          <w:lang w:val="fr-CA"/>
        </w:rPr>
        <w:t xml:space="preserve">Lorsqu’un joueur se fait couler un navire, il doit réaliser les exercices physiques demandés. </w:t>
      </w:r>
      <w:r w:rsidRPr="00E36AA7">
        <w:rPr>
          <w:lang w:val="fr-CA"/>
        </w:rPr>
        <w:br/>
        <w:t>*Voir la section navires coulés*</w:t>
      </w:r>
    </w:p>
    <w:p w14:paraId="4C125F6B" w14:textId="77777777" w:rsidR="00E36AA7" w:rsidRPr="00E36AA7" w:rsidRDefault="00E36AA7" w:rsidP="00E36AA7">
      <w:pPr>
        <w:pStyle w:val="Consigne-Texte"/>
        <w:ind w:left="360"/>
        <w:rPr>
          <w:lang w:val="fr-CA"/>
        </w:rPr>
      </w:pPr>
      <w:r w:rsidRPr="00E36AA7">
        <w:rPr>
          <w:lang w:val="fr-CA"/>
        </w:rPr>
        <w:t xml:space="preserve">Le joueur gagnant est celui qui réussit à couler tous les navires adverses. </w:t>
      </w:r>
    </w:p>
    <w:p w14:paraId="77E372AB" w14:textId="6B37AC13" w:rsidR="00E36AA7" w:rsidRDefault="00E36AA7" w:rsidP="00E36AA7">
      <w:pPr>
        <w:ind w:left="360"/>
      </w:pPr>
    </w:p>
    <w:p w14:paraId="51D14572" w14:textId="77777777" w:rsidR="00E36AA7" w:rsidRDefault="00E36AA7" w:rsidP="00E36AA7">
      <w:pPr>
        <w:ind w:left="360"/>
      </w:pPr>
    </w:p>
    <w:p w14:paraId="6BB3126A" w14:textId="77777777" w:rsidR="00E36AA7" w:rsidRPr="00E36AA7" w:rsidRDefault="00E36AA7" w:rsidP="00E36AA7">
      <w:pPr>
        <w:pStyle w:val="Consigne-Texte"/>
        <w:numPr>
          <w:ilvl w:val="0"/>
          <w:numId w:val="0"/>
        </w:numPr>
        <w:jc w:val="center"/>
        <w:rPr>
          <w:u w:val="single"/>
          <w:lang w:val="fr-CA"/>
        </w:rPr>
      </w:pPr>
      <w:r w:rsidRPr="00E36AA7">
        <w:rPr>
          <w:u w:val="single"/>
          <w:lang w:val="fr-CA"/>
        </w:rPr>
        <w:t>Navires coulés :</w:t>
      </w:r>
    </w:p>
    <w:tbl>
      <w:tblPr>
        <w:tblStyle w:val="Grilledutableau"/>
        <w:tblW w:w="0" w:type="auto"/>
        <w:tblInd w:w="360" w:type="dxa"/>
        <w:tblLook w:val="04A0" w:firstRow="1" w:lastRow="0" w:firstColumn="1" w:lastColumn="0" w:noHBand="0" w:noVBand="1"/>
      </w:tblPr>
      <w:tblGrid>
        <w:gridCol w:w="340"/>
        <w:gridCol w:w="340"/>
        <w:gridCol w:w="340"/>
        <w:gridCol w:w="340"/>
        <w:gridCol w:w="340"/>
      </w:tblGrid>
      <w:tr w:rsidR="00E36AA7" w:rsidRPr="00E36AA7" w14:paraId="42267917" w14:textId="77777777" w:rsidTr="00824C62">
        <w:tc>
          <w:tcPr>
            <w:tcW w:w="340" w:type="dxa"/>
          </w:tcPr>
          <w:p w14:paraId="4FD655EE" w14:textId="77777777" w:rsidR="00E36AA7" w:rsidRPr="00E36AA7" w:rsidRDefault="00E36AA7" w:rsidP="00E36AA7">
            <w:pPr>
              <w:pStyle w:val="Consigne-Texte"/>
              <w:numPr>
                <w:ilvl w:val="0"/>
                <w:numId w:val="0"/>
              </w:numPr>
              <w:rPr>
                <w:lang w:val="fr-CA"/>
              </w:rPr>
            </w:pPr>
          </w:p>
        </w:tc>
        <w:tc>
          <w:tcPr>
            <w:tcW w:w="340" w:type="dxa"/>
          </w:tcPr>
          <w:p w14:paraId="6CAB7B2D" w14:textId="77777777" w:rsidR="00E36AA7" w:rsidRPr="00E36AA7" w:rsidRDefault="00E36AA7" w:rsidP="00E36AA7">
            <w:pPr>
              <w:pStyle w:val="Consigne-Texte"/>
              <w:numPr>
                <w:ilvl w:val="0"/>
                <w:numId w:val="0"/>
              </w:numPr>
              <w:rPr>
                <w:lang w:val="fr-CA"/>
              </w:rPr>
            </w:pPr>
          </w:p>
        </w:tc>
        <w:tc>
          <w:tcPr>
            <w:tcW w:w="340" w:type="dxa"/>
          </w:tcPr>
          <w:p w14:paraId="09A166E3" w14:textId="77777777" w:rsidR="00E36AA7" w:rsidRPr="00E36AA7" w:rsidRDefault="00E36AA7" w:rsidP="00E36AA7">
            <w:pPr>
              <w:pStyle w:val="Consigne-Texte"/>
              <w:numPr>
                <w:ilvl w:val="0"/>
                <w:numId w:val="0"/>
              </w:numPr>
              <w:rPr>
                <w:lang w:val="fr-CA"/>
              </w:rPr>
            </w:pPr>
          </w:p>
        </w:tc>
        <w:tc>
          <w:tcPr>
            <w:tcW w:w="340" w:type="dxa"/>
          </w:tcPr>
          <w:p w14:paraId="0FF4B78F" w14:textId="77777777" w:rsidR="00E36AA7" w:rsidRPr="00E36AA7" w:rsidRDefault="00E36AA7" w:rsidP="00E36AA7">
            <w:pPr>
              <w:pStyle w:val="Consigne-Texte"/>
              <w:numPr>
                <w:ilvl w:val="0"/>
                <w:numId w:val="0"/>
              </w:numPr>
              <w:rPr>
                <w:lang w:val="fr-CA"/>
              </w:rPr>
            </w:pPr>
          </w:p>
        </w:tc>
        <w:tc>
          <w:tcPr>
            <w:tcW w:w="340" w:type="dxa"/>
          </w:tcPr>
          <w:p w14:paraId="3A32990E" w14:textId="77777777" w:rsidR="00E36AA7" w:rsidRPr="00E36AA7" w:rsidRDefault="00E36AA7" w:rsidP="00E36AA7">
            <w:pPr>
              <w:pStyle w:val="Consigne-Texte"/>
              <w:numPr>
                <w:ilvl w:val="0"/>
                <w:numId w:val="0"/>
              </w:numPr>
              <w:rPr>
                <w:lang w:val="fr-CA"/>
              </w:rPr>
            </w:pPr>
          </w:p>
        </w:tc>
      </w:tr>
    </w:tbl>
    <w:p w14:paraId="59003A60" w14:textId="77777777" w:rsidR="00E36AA7" w:rsidRPr="00E36AA7" w:rsidRDefault="00E36AA7" w:rsidP="00E36AA7">
      <w:pPr>
        <w:pStyle w:val="Consigne-Texte"/>
        <w:numPr>
          <w:ilvl w:val="0"/>
          <w:numId w:val="21"/>
        </w:numPr>
      </w:pPr>
      <w:r w:rsidRPr="00E36AA7">
        <w:t>1 Porte-avion : 5 cases. Si l’adversaire le coule, tu devras faire 10 burpees, 10 pompes, 10 redressement assis, 10 fentes et 10 squats</w:t>
      </w:r>
    </w:p>
    <w:tbl>
      <w:tblPr>
        <w:tblStyle w:val="Grilledutableau"/>
        <w:tblW w:w="0" w:type="auto"/>
        <w:tblInd w:w="360" w:type="dxa"/>
        <w:tblLook w:val="04A0" w:firstRow="1" w:lastRow="0" w:firstColumn="1" w:lastColumn="0" w:noHBand="0" w:noVBand="1"/>
      </w:tblPr>
      <w:tblGrid>
        <w:gridCol w:w="340"/>
        <w:gridCol w:w="340"/>
        <w:gridCol w:w="340"/>
        <w:gridCol w:w="340"/>
      </w:tblGrid>
      <w:tr w:rsidR="00E36AA7" w:rsidRPr="00E36AA7" w14:paraId="14A81398" w14:textId="77777777" w:rsidTr="00824C62">
        <w:tc>
          <w:tcPr>
            <w:tcW w:w="340" w:type="dxa"/>
          </w:tcPr>
          <w:p w14:paraId="78CC589A" w14:textId="77777777" w:rsidR="00E36AA7" w:rsidRPr="00E36AA7" w:rsidRDefault="00E36AA7" w:rsidP="00E36AA7">
            <w:pPr>
              <w:pStyle w:val="Consigne-Texte"/>
              <w:numPr>
                <w:ilvl w:val="0"/>
                <w:numId w:val="21"/>
              </w:numPr>
            </w:pPr>
          </w:p>
        </w:tc>
        <w:tc>
          <w:tcPr>
            <w:tcW w:w="340" w:type="dxa"/>
          </w:tcPr>
          <w:p w14:paraId="52700315" w14:textId="77777777" w:rsidR="00E36AA7" w:rsidRPr="00E36AA7" w:rsidRDefault="00E36AA7" w:rsidP="00E36AA7">
            <w:pPr>
              <w:pStyle w:val="Consigne-Texte"/>
              <w:numPr>
                <w:ilvl w:val="0"/>
                <w:numId w:val="21"/>
              </w:numPr>
            </w:pPr>
          </w:p>
        </w:tc>
        <w:tc>
          <w:tcPr>
            <w:tcW w:w="340" w:type="dxa"/>
          </w:tcPr>
          <w:p w14:paraId="2E330F47" w14:textId="77777777" w:rsidR="00E36AA7" w:rsidRPr="00E36AA7" w:rsidRDefault="00E36AA7" w:rsidP="00E36AA7">
            <w:pPr>
              <w:pStyle w:val="Consigne-Texte"/>
              <w:numPr>
                <w:ilvl w:val="0"/>
                <w:numId w:val="21"/>
              </w:numPr>
            </w:pPr>
          </w:p>
        </w:tc>
        <w:tc>
          <w:tcPr>
            <w:tcW w:w="340" w:type="dxa"/>
          </w:tcPr>
          <w:p w14:paraId="77DDD7AE" w14:textId="77777777" w:rsidR="00E36AA7" w:rsidRPr="00E36AA7" w:rsidRDefault="00E36AA7" w:rsidP="00E36AA7">
            <w:pPr>
              <w:pStyle w:val="Consigne-Texte"/>
              <w:numPr>
                <w:ilvl w:val="0"/>
                <w:numId w:val="21"/>
              </w:numPr>
            </w:pPr>
          </w:p>
        </w:tc>
      </w:tr>
    </w:tbl>
    <w:p w14:paraId="0F04588E" w14:textId="77777777" w:rsidR="00E36AA7" w:rsidRPr="00E36AA7" w:rsidRDefault="00E36AA7" w:rsidP="00E36AA7">
      <w:pPr>
        <w:pStyle w:val="Consigne-Texte"/>
        <w:numPr>
          <w:ilvl w:val="0"/>
          <w:numId w:val="21"/>
        </w:numPr>
      </w:pPr>
      <w:r w:rsidRPr="00E36AA7">
        <w:t xml:space="preserve">1 croiseur : 4 cases. Si l’adversaire le coule, tu devras faire 4 séquences de 45 secondes de planche abdominale. </w:t>
      </w:r>
    </w:p>
    <w:tbl>
      <w:tblPr>
        <w:tblStyle w:val="Grilledutableau"/>
        <w:tblW w:w="0" w:type="auto"/>
        <w:tblInd w:w="360" w:type="dxa"/>
        <w:tblLook w:val="04A0" w:firstRow="1" w:lastRow="0" w:firstColumn="1" w:lastColumn="0" w:noHBand="0" w:noVBand="1"/>
      </w:tblPr>
      <w:tblGrid>
        <w:gridCol w:w="340"/>
        <w:gridCol w:w="340"/>
        <w:gridCol w:w="340"/>
      </w:tblGrid>
      <w:tr w:rsidR="00E36AA7" w:rsidRPr="00E36AA7" w14:paraId="3CD00C00" w14:textId="77777777" w:rsidTr="00824C62">
        <w:tc>
          <w:tcPr>
            <w:tcW w:w="340" w:type="dxa"/>
          </w:tcPr>
          <w:p w14:paraId="34C60B1D" w14:textId="77777777" w:rsidR="00E36AA7" w:rsidRPr="00E36AA7" w:rsidRDefault="00E36AA7" w:rsidP="00E36AA7">
            <w:pPr>
              <w:pStyle w:val="Consigne-Texte"/>
              <w:numPr>
                <w:ilvl w:val="0"/>
                <w:numId w:val="21"/>
              </w:numPr>
            </w:pPr>
          </w:p>
        </w:tc>
        <w:tc>
          <w:tcPr>
            <w:tcW w:w="340" w:type="dxa"/>
          </w:tcPr>
          <w:p w14:paraId="2CA534F9" w14:textId="77777777" w:rsidR="00E36AA7" w:rsidRPr="00E36AA7" w:rsidRDefault="00E36AA7" w:rsidP="00E36AA7">
            <w:pPr>
              <w:pStyle w:val="Consigne-Texte"/>
              <w:numPr>
                <w:ilvl w:val="0"/>
                <w:numId w:val="21"/>
              </w:numPr>
            </w:pPr>
          </w:p>
        </w:tc>
        <w:tc>
          <w:tcPr>
            <w:tcW w:w="340" w:type="dxa"/>
          </w:tcPr>
          <w:p w14:paraId="58EDFB57" w14:textId="77777777" w:rsidR="00E36AA7" w:rsidRPr="00E36AA7" w:rsidRDefault="00E36AA7" w:rsidP="00E36AA7">
            <w:pPr>
              <w:pStyle w:val="Consigne-Texte"/>
              <w:numPr>
                <w:ilvl w:val="0"/>
                <w:numId w:val="21"/>
              </w:numPr>
            </w:pPr>
          </w:p>
        </w:tc>
      </w:tr>
    </w:tbl>
    <w:p w14:paraId="14693C36" w14:textId="77777777" w:rsidR="00E36AA7" w:rsidRPr="00E36AA7" w:rsidRDefault="00E36AA7" w:rsidP="00E36AA7">
      <w:pPr>
        <w:pStyle w:val="Consigne-Texte"/>
        <w:numPr>
          <w:ilvl w:val="0"/>
          <w:numId w:val="21"/>
        </w:numPr>
      </w:pPr>
      <w:r w:rsidRPr="00E36AA7">
        <w:t>1 sous-marin : 3 cases. Si l’adversaire le coule, tu devras faire 20 jumping jack, 20 grimpeurs et 20 fentes.</w:t>
      </w:r>
    </w:p>
    <w:tbl>
      <w:tblPr>
        <w:tblStyle w:val="Grilledutableau"/>
        <w:tblW w:w="0" w:type="auto"/>
        <w:tblInd w:w="360" w:type="dxa"/>
        <w:tblLook w:val="04A0" w:firstRow="1" w:lastRow="0" w:firstColumn="1" w:lastColumn="0" w:noHBand="0" w:noVBand="1"/>
      </w:tblPr>
      <w:tblGrid>
        <w:gridCol w:w="340"/>
        <w:gridCol w:w="340"/>
        <w:gridCol w:w="340"/>
      </w:tblGrid>
      <w:tr w:rsidR="00E36AA7" w:rsidRPr="00E36AA7" w14:paraId="20AA4698" w14:textId="77777777" w:rsidTr="00824C62">
        <w:tc>
          <w:tcPr>
            <w:tcW w:w="340" w:type="dxa"/>
          </w:tcPr>
          <w:p w14:paraId="24379FC9" w14:textId="77777777" w:rsidR="00E36AA7" w:rsidRPr="00E36AA7" w:rsidRDefault="00E36AA7" w:rsidP="00E36AA7">
            <w:pPr>
              <w:pStyle w:val="Consigne-Texte"/>
              <w:numPr>
                <w:ilvl w:val="0"/>
                <w:numId w:val="21"/>
              </w:numPr>
            </w:pPr>
          </w:p>
        </w:tc>
        <w:tc>
          <w:tcPr>
            <w:tcW w:w="340" w:type="dxa"/>
          </w:tcPr>
          <w:p w14:paraId="04F9B665" w14:textId="77777777" w:rsidR="00E36AA7" w:rsidRPr="00E36AA7" w:rsidRDefault="00E36AA7" w:rsidP="00E36AA7">
            <w:pPr>
              <w:pStyle w:val="Consigne-Texte"/>
              <w:numPr>
                <w:ilvl w:val="0"/>
                <w:numId w:val="21"/>
              </w:numPr>
            </w:pPr>
          </w:p>
        </w:tc>
        <w:tc>
          <w:tcPr>
            <w:tcW w:w="340" w:type="dxa"/>
          </w:tcPr>
          <w:p w14:paraId="7AD6E208" w14:textId="77777777" w:rsidR="00E36AA7" w:rsidRPr="00E36AA7" w:rsidRDefault="00E36AA7" w:rsidP="00E36AA7">
            <w:pPr>
              <w:pStyle w:val="Consigne-Texte"/>
              <w:numPr>
                <w:ilvl w:val="0"/>
                <w:numId w:val="21"/>
              </w:numPr>
            </w:pPr>
          </w:p>
        </w:tc>
      </w:tr>
    </w:tbl>
    <w:p w14:paraId="3F62E818" w14:textId="77777777" w:rsidR="00E36AA7" w:rsidRPr="00E36AA7" w:rsidRDefault="00E36AA7" w:rsidP="00E36AA7">
      <w:pPr>
        <w:pStyle w:val="Consigne-Texte"/>
        <w:numPr>
          <w:ilvl w:val="0"/>
          <w:numId w:val="21"/>
        </w:numPr>
      </w:pPr>
      <w:r w:rsidRPr="00E36AA7">
        <w:t xml:space="preserve">1 contre-torpilleur : 3 cases. Si l’adversaire le coule, tu devras faire 30 redressements assis, 30 squats et 30 secondes de chaise au mur. </w:t>
      </w:r>
    </w:p>
    <w:tbl>
      <w:tblPr>
        <w:tblStyle w:val="Grilledutableau"/>
        <w:tblW w:w="0" w:type="auto"/>
        <w:tblInd w:w="360" w:type="dxa"/>
        <w:tblLook w:val="04A0" w:firstRow="1" w:lastRow="0" w:firstColumn="1" w:lastColumn="0" w:noHBand="0" w:noVBand="1"/>
      </w:tblPr>
      <w:tblGrid>
        <w:gridCol w:w="340"/>
        <w:gridCol w:w="340"/>
      </w:tblGrid>
      <w:tr w:rsidR="00E36AA7" w:rsidRPr="00E36AA7" w14:paraId="613A5574" w14:textId="77777777" w:rsidTr="00824C62">
        <w:tc>
          <w:tcPr>
            <w:tcW w:w="340" w:type="dxa"/>
          </w:tcPr>
          <w:p w14:paraId="506EC75F" w14:textId="77777777" w:rsidR="00E36AA7" w:rsidRPr="00E36AA7" w:rsidRDefault="00E36AA7" w:rsidP="00E36AA7">
            <w:pPr>
              <w:pStyle w:val="Consigne-Texte"/>
              <w:numPr>
                <w:ilvl w:val="0"/>
                <w:numId w:val="21"/>
              </w:numPr>
            </w:pPr>
          </w:p>
        </w:tc>
        <w:tc>
          <w:tcPr>
            <w:tcW w:w="340" w:type="dxa"/>
          </w:tcPr>
          <w:p w14:paraId="44E35B82" w14:textId="77777777" w:rsidR="00E36AA7" w:rsidRPr="00E36AA7" w:rsidRDefault="00E36AA7" w:rsidP="00E36AA7">
            <w:pPr>
              <w:pStyle w:val="Consigne-Texte"/>
              <w:numPr>
                <w:ilvl w:val="0"/>
                <w:numId w:val="21"/>
              </w:numPr>
            </w:pPr>
          </w:p>
        </w:tc>
      </w:tr>
    </w:tbl>
    <w:p w14:paraId="15ED2B12" w14:textId="77777777" w:rsidR="00E36AA7" w:rsidRPr="00E36AA7" w:rsidRDefault="00E36AA7" w:rsidP="00E36AA7">
      <w:pPr>
        <w:pStyle w:val="Consigne-Texte"/>
        <w:numPr>
          <w:ilvl w:val="0"/>
          <w:numId w:val="21"/>
        </w:numPr>
      </w:pPr>
      <w:r w:rsidRPr="00E36AA7">
        <w:t xml:space="preserve">1 torpilleur : 2 cases. Si l’adversaire le coule, tu devras faire 15 burpees et 15 pompes. </w:t>
      </w:r>
    </w:p>
    <w:p w14:paraId="1163A4B4" w14:textId="5E167DC8" w:rsidR="00B323A5" w:rsidRDefault="00B323A5" w:rsidP="00B323A5">
      <w:pPr>
        <w:pStyle w:val="Consigne-Texte"/>
        <w:numPr>
          <w:ilvl w:val="0"/>
          <w:numId w:val="0"/>
        </w:numPr>
        <w:ind w:left="360" w:hanging="360"/>
        <w:rPr>
          <w:lang w:eastAsia="fr-CA"/>
        </w:rPr>
      </w:pPr>
    </w:p>
    <w:p w14:paraId="0AE7D6D4" w14:textId="77777777" w:rsidR="00B323A5" w:rsidRDefault="00B323A5" w:rsidP="00B323A5">
      <w:pPr>
        <w:pStyle w:val="Consigne-Texte"/>
        <w:numPr>
          <w:ilvl w:val="0"/>
          <w:numId w:val="0"/>
        </w:numPr>
        <w:ind w:left="360" w:hanging="360"/>
        <w:rPr>
          <w:lang w:eastAsia="fr-CA"/>
        </w:rPr>
      </w:pPr>
    </w:p>
    <w:p w14:paraId="0AB02181" w14:textId="0644D725" w:rsidR="00B323A5" w:rsidRDefault="00B323A5" w:rsidP="00F43134">
      <w:pPr>
        <w:pStyle w:val="Consigne-Texte"/>
        <w:numPr>
          <w:ilvl w:val="0"/>
          <w:numId w:val="0"/>
        </w:numPr>
        <w:ind w:left="360" w:hanging="360"/>
        <w:rPr>
          <w:lang w:eastAsia="fr-CA"/>
        </w:rPr>
      </w:pPr>
    </w:p>
    <w:p w14:paraId="7054078F" w14:textId="77777777" w:rsidR="00B323A5" w:rsidRDefault="00B323A5" w:rsidP="00B323A5">
      <w:pPr>
        <w:pStyle w:val="Consigne-Texte"/>
        <w:numPr>
          <w:ilvl w:val="0"/>
          <w:numId w:val="0"/>
        </w:numPr>
        <w:ind w:left="360" w:hanging="360"/>
        <w:rPr>
          <w:lang w:eastAsia="fr-CA"/>
        </w:rPr>
      </w:pPr>
      <w:r>
        <w:rPr>
          <w:noProof/>
          <w:lang w:val="fr-CA" w:eastAsia="fr-CA"/>
        </w:rPr>
        <w:lastRenderedPageBreak/>
        <w:drawing>
          <wp:inline distT="0" distB="0" distL="0" distR="0" wp14:anchorId="67A0C3D0" wp14:editId="01D74DD2">
            <wp:extent cx="6404610" cy="38318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4610" cy="3831818"/>
                    </a:xfrm>
                    <a:prstGeom prst="rect">
                      <a:avLst/>
                    </a:prstGeom>
                  </pic:spPr>
                </pic:pic>
              </a:graphicData>
            </a:graphic>
          </wp:inline>
        </w:drawing>
      </w:r>
    </w:p>
    <w:p w14:paraId="79F53752" w14:textId="77777777" w:rsidR="001763E5" w:rsidRDefault="00B323A5">
      <w:r>
        <w:rPr>
          <w:noProof/>
          <w:lang w:val="fr-CA"/>
        </w:rPr>
        <w:drawing>
          <wp:inline distT="0" distB="0" distL="0" distR="0" wp14:anchorId="53DCCFF6" wp14:editId="286D6989">
            <wp:extent cx="6404610" cy="4455381"/>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4610" cy="4455381"/>
                    </a:xfrm>
                    <a:prstGeom prst="rect">
                      <a:avLst/>
                    </a:prstGeom>
                  </pic:spPr>
                </pic:pic>
              </a:graphicData>
            </a:graphic>
          </wp:inline>
        </w:drawing>
      </w:r>
    </w:p>
    <w:p w14:paraId="6CFFE662" w14:textId="3FD66708" w:rsidR="001763E5" w:rsidRPr="001763E5" w:rsidRDefault="001763E5" w:rsidP="001763E5">
      <w:pPr>
        <w:pStyle w:val="Titredelactivit"/>
        <w:jc w:val="center"/>
        <w:rPr>
          <w:rFonts w:ascii="Century Gothic" w:hAnsi="Century Gothic"/>
          <w:color w:val="auto"/>
          <w:sz w:val="28"/>
          <w:szCs w:val="28"/>
          <w:u w:val="single"/>
        </w:rPr>
      </w:pPr>
      <w:r>
        <w:br w:type="page"/>
      </w:r>
      <w:bookmarkStart w:id="92" w:name="_Toc39394338"/>
      <w:r w:rsidRPr="001763E5">
        <w:rPr>
          <w:rFonts w:ascii="Century Gothic" w:hAnsi="Century Gothic"/>
          <w:color w:val="FF0000"/>
          <w:sz w:val="28"/>
          <w:szCs w:val="28"/>
          <w:u w:val="single"/>
          <w:lang w:val="fr-CA"/>
        </w:rPr>
        <w:lastRenderedPageBreak/>
        <w:t>Le petit plus du prof !</w:t>
      </w:r>
      <w:bookmarkEnd w:id="92"/>
    </w:p>
    <w:p w14:paraId="303635F0" w14:textId="77777777" w:rsidR="001763E5" w:rsidRDefault="001763E5" w:rsidP="001763E5">
      <w:pPr>
        <w:jc w:val="center"/>
        <w:rPr>
          <w:rFonts w:ascii="Century Gothic" w:hAnsi="Century Gothic"/>
          <w:b/>
          <w:color w:val="FF0000"/>
          <w:sz w:val="28"/>
          <w:u w:val="single"/>
          <w:lang w:val="fr-CA"/>
        </w:rPr>
      </w:pPr>
    </w:p>
    <w:p w14:paraId="2AC0073D" w14:textId="77777777" w:rsidR="001763E5" w:rsidRDefault="001763E5" w:rsidP="001763E5">
      <w:pPr>
        <w:rPr>
          <w:rFonts w:ascii="Century Gothic" w:hAnsi="Century Gothic"/>
          <w:color w:val="00B050"/>
          <w:sz w:val="28"/>
          <w:lang w:val="fr-CA"/>
        </w:rPr>
      </w:pPr>
      <w:r>
        <w:rPr>
          <w:rFonts w:ascii="Century Gothic" w:hAnsi="Century Gothic"/>
          <w:color w:val="00B050"/>
          <w:sz w:val="28"/>
          <w:lang w:val="fr-CA"/>
        </w:rPr>
        <w:t>Encore cette semaine, nous bonifions la Trousse envoyée par le ministère de l’éducation !</w:t>
      </w:r>
    </w:p>
    <w:p w14:paraId="23E27AD7" w14:textId="77777777" w:rsidR="001763E5" w:rsidRDefault="001763E5" w:rsidP="001763E5">
      <w:pPr>
        <w:rPr>
          <w:rFonts w:ascii="Century Gothic" w:hAnsi="Century Gothic"/>
          <w:color w:val="0070C0"/>
          <w:sz w:val="28"/>
          <w:lang w:val="fr-CA"/>
        </w:rPr>
      </w:pPr>
      <w:r>
        <w:rPr>
          <w:rFonts w:ascii="Century Gothic" w:hAnsi="Century Gothic"/>
          <w:color w:val="0070C0"/>
          <w:sz w:val="28"/>
          <w:lang w:val="fr-CA"/>
        </w:rPr>
        <w:t>Tu trouveras dans le Teams de ta classe les activités auto correctrices sur la nature des mots, la phrase de base et le vocabulaire.</w:t>
      </w:r>
    </w:p>
    <w:p w14:paraId="428F4F1D" w14:textId="77777777" w:rsidR="001763E5" w:rsidRDefault="001763E5" w:rsidP="001763E5">
      <w:pPr>
        <w:rPr>
          <w:rFonts w:ascii="Century Gothic" w:hAnsi="Century Gothic"/>
          <w:color w:val="002060"/>
          <w:sz w:val="28"/>
          <w:lang w:val="fr-CA"/>
        </w:rPr>
      </w:pPr>
      <w:r>
        <w:rPr>
          <w:rFonts w:ascii="Century Gothic" w:hAnsi="Century Gothic"/>
          <w:color w:val="002060"/>
          <w:sz w:val="28"/>
          <w:lang w:val="fr-CA"/>
        </w:rPr>
        <w:t>Il y a aussi le vocabulaire de la semaine que tu peux aller travailler en cliquant sur les liens suivants :</w:t>
      </w:r>
    </w:p>
    <w:p w14:paraId="0EDAF08B" w14:textId="77777777" w:rsidR="001763E5" w:rsidRPr="00460FC6" w:rsidRDefault="001763E5" w:rsidP="001763E5">
      <w:pPr>
        <w:rPr>
          <w:rFonts w:ascii="Century Gothic" w:hAnsi="Century Gothic"/>
          <w:color w:val="002060"/>
          <w:sz w:val="28"/>
          <w:lang w:val="fr-CA"/>
        </w:rPr>
      </w:pPr>
      <w:r w:rsidRPr="00460FC6">
        <w:rPr>
          <w:rFonts w:ascii="Century Gothic" w:hAnsi="Century Gothic"/>
          <w:color w:val="002060"/>
          <w:sz w:val="28"/>
          <w:lang w:val="fr-CA"/>
        </w:rPr>
        <w:t>Série 12.2</w:t>
      </w:r>
    </w:p>
    <w:p w14:paraId="004AB248" w14:textId="77777777" w:rsidR="001763E5" w:rsidRPr="00460FC6" w:rsidRDefault="001763E5" w:rsidP="001763E5">
      <w:pPr>
        <w:numPr>
          <w:ilvl w:val="0"/>
          <w:numId w:val="16"/>
        </w:numPr>
        <w:spacing w:after="160" w:line="259" w:lineRule="auto"/>
        <w:rPr>
          <w:rFonts w:ascii="Century Gothic" w:hAnsi="Century Gothic"/>
          <w:color w:val="002060"/>
          <w:sz w:val="28"/>
          <w:lang w:val="fr-CA"/>
        </w:rPr>
      </w:pPr>
      <w:r w:rsidRPr="00460FC6">
        <w:rPr>
          <w:rFonts w:ascii="Century Gothic" w:hAnsi="Century Gothic"/>
          <w:color w:val="002060"/>
          <w:sz w:val="28"/>
          <w:lang w:val="fr-CA"/>
        </w:rPr>
        <w:t xml:space="preserve">1 à 13 : </w:t>
      </w:r>
      <w:hyperlink r:id="rId62" w:history="1">
        <w:r w:rsidRPr="00460FC6">
          <w:rPr>
            <w:rStyle w:val="Lienhypertexte"/>
            <w:rFonts w:ascii="Century Gothic" w:hAnsi="Century Gothic"/>
            <w:sz w:val="28"/>
            <w:lang w:val="fr-CA"/>
          </w:rPr>
          <w:t>http://www.snowclass.com/dictee.html?liste=00o03n03o0ev3ke0fz3873893883a83a910l14g14h1dg1do1dw3kf</w:t>
        </w:r>
      </w:hyperlink>
    </w:p>
    <w:p w14:paraId="4CA626F5" w14:textId="77777777" w:rsidR="001763E5" w:rsidRPr="00460FC6" w:rsidRDefault="001763E5" w:rsidP="001763E5">
      <w:pPr>
        <w:numPr>
          <w:ilvl w:val="0"/>
          <w:numId w:val="16"/>
        </w:numPr>
        <w:spacing w:after="160" w:line="259" w:lineRule="auto"/>
        <w:rPr>
          <w:rFonts w:ascii="Century Gothic" w:hAnsi="Century Gothic"/>
          <w:color w:val="002060"/>
          <w:sz w:val="28"/>
          <w:lang w:val="fr-CA"/>
        </w:rPr>
      </w:pPr>
      <w:r w:rsidRPr="00460FC6">
        <w:rPr>
          <w:rFonts w:ascii="Century Gothic" w:hAnsi="Century Gothic"/>
          <w:color w:val="002060"/>
          <w:sz w:val="28"/>
          <w:lang w:val="fr-CA"/>
        </w:rPr>
        <w:t xml:space="preserve">14 à 25 : </w:t>
      </w:r>
      <w:hyperlink r:id="rId63" w:history="1">
        <w:r w:rsidRPr="00460FC6">
          <w:rPr>
            <w:rStyle w:val="Lienhypertexte"/>
            <w:rFonts w:ascii="Century Gothic" w:hAnsi="Century Gothic"/>
            <w:sz w:val="28"/>
            <w:lang w:val="fr-CA"/>
          </w:rPr>
          <w:t>http://www.snowclass.com/dictee.html?liste=23p2953kg3kh3ki2l92m62n02w52wj2xf30x0rl</w:t>
        </w:r>
      </w:hyperlink>
    </w:p>
    <w:p w14:paraId="1D3164B1" w14:textId="77777777" w:rsidR="001763E5" w:rsidRDefault="001763E5" w:rsidP="001763E5">
      <w:pPr>
        <w:rPr>
          <w:rFonts w:ascii="Century Gothic" w:hAnsi="Century Gothic"/>
          <w:color w:val="7030A0"/>
          <w:sz w:val="28"/>
          <w:lang w:val="fr-CA"/>
        </w:rPr>
      </w:pPr>
      <w:r>
        <w:rPr>
          <w:rFonts w:ascii="Century Gothic" w:hAnsi="Century Gothic"/>
          <w:color w:val="7030A0"/>
          <w:sz w:val="28"/>
          <w:lang w:val="fr-CA"/>
        </w:rPr>
        <w:t xml:space="preserve">Nous te recommandons chaudement d’aller t’inscrire sur </w:t>
      </w:r>
      <w:r w:rsidRPr="00460FC6">
        <w:rPr>
          <w:rFonts w:ascii="Century Gothic" w:hAnsi="Century Gothic"/>
          <w:color w:val="7030A0"/>
          <w:sz w:val="28"/>
          <w:u w:val="single"/>
          <w:lang w:val="fr-CA"/>
        </w:rPr>
        <w:t>Netmath</w:t>
      </w:r>
      <w:r>
        <w:rPr>
          <w:rFonts w:ascii="Century Gothic" w:hAnsi="Century Gothic"/>
          <w:color w:val="7030A0"/>
          <w:sz w:val="28"/>
          <w:lang w:val="fr-CA"/>
        </w:rPr>
        <w:t xml:space="preserve"> si ce n’est toujours pas fait !</w:t>
      </w:r>
    </w:p>
    <w:p w14:paraId="0AF09A71" w14:textId="77777777" w:rsidR="001763E5" w:rsidRDefault="001763E5" w:rsidP="001763E5">
      <w:pPr>
        <w:rPr>
          <w:rFonts w:ascii="Century Gothic" w:hAnsi="Century Gothic"/>
          <w:color w:val="ED17A6"/>
          <w:sz w:val="28"/>
          <w:lang w:val="fr-CA"/>
        </w:rPr>
      </w:pPr>
      <w:r>
        <w:rPr>
          <w:rFonts w:ascii="Century Gothic" w:hAnsi="Century Gothic"/>
          <w:color w:val="ED17A6"/>
          <w:sz w:val="28"/>
          <w:lang w:val="fr-CA"/>
        </w:rPr>
        <w:t xml:space="preserve">Tu as aussi un travail </w:t>
      </w:r>
      <w:r>
        <w:rPr>
          <w:rFonts w:ascii="Century Gothic" w:hAnsi="Century Gothic"/>
          <w:b/>
          <w:color w:val="ED17A6"/>
          <w:sz w:val="28"/>
          <w:u w:val="single"/>
          <w:lang w:val="fr-CA"/>
        </w:rPr>
        <w:t>OBLIGATOIRE</w:t>
      </w:r>
      <w:r>
        <w:rPr>
          <w:rFonts w:ascii="Century Gothic" w:hAnsi="Century Gothic"/>
          <w:color w:val="ED17A6"/>
          <w:sz w:val="28"/>
          <w:lang w:val="fr-CA"/>
        </w:rPr>
        <w:t xml:space="preserve"> que tu devras remettre au plus tard le vendredi </w:t>
      </w:r>
      <w:r w:rsidRPr="00460FC6">
        <w:rPr>
          <w:rFonts w:ascii="Century Gothic" w:hAnsi="Century Gothic"/>
          <w:b/>
          <w:color w:val="ED17A6"/>
          <w:sz w:val="28"/>
          <w:u w:val="single"/>
          <w:lang w:val="fr-CA"/>
        </w:rPr>
        <w:t>15 mai</w:t>
      </w:r>
      <w:r>
        <w:rPr>
          <w:rFonts w:ascii="Century Gothic" w:hAnsi="Century Gothic"/>
          <w:color w:val="ED17A6"/>
          <w:sz w:val="28"/>
          <w:lang w:val="fr-CA"/>
        </w:rPr>
        <w:t xml:space="preserve"> à ton enseignant/e : un texte de présentation de toi à mettre dans l’album. Un document te sera transmis dans Teams ou par courriel pour bien comprendre le travail à faire.</w:t>
      </w:r>
    </w:p>
    <w:p w14:paraId="4B61A71C" w14:textId="77777777" w:rsidR="001763E5" w:rsidRDefault="001763E5" w:rsidP="001763E5">
      <w:pPr>
        <w:rPr>
          <w:rFonts w:ascii="Century Gothic" w:hAnsi="Century Gothic"/>
          <w:color w:val="ED17A6"/>
          <w:sz w:val="28"/>
          <w:lang w:val="fr-CA"/>
        </w:rPr>
      </w:pPr>
    </w:p>
    <w:p w14:paraId="7C54B0A3" w14:textId="77777777" w:rsidR="001763E5" w:rsidRPr="00460FC6" w:rsidRDefault="001763E5" w:rsidP="001763E5">
      <w:pPr>
        <w:jc w:val="center"/>
        <w:rPr>
          <w:rFonts w:ascii="Century Gothic" w:hAnsi="Century Gothic"/>
          <w:b/>
          <w:color w:val="FF0000"/>
          <w:sz w:val="28"/>
          <w:u w:val="single"/>
          <w:lang w:val="fr-CA"/>
        </w:rPr>
      </w:pPr>
      <w:r>
        <w:rPr>
          <w:noProof/>
          <w:lang w:val="fr-CA"/>
        </w:rPr>
        <w:drawing>
          <wp:inline distT="0" distB="0" distL="0" distR="0" wp14:anchorId="58096AC1" wp14:editId="7C514C98">
            <wp:extent cx="3086100" cy="2003360"/>
            <wp:effectExtent l="0" t="0" r="0" b="0"/>
            <wp:docPr id="11" name="Image 11" descr="Arc-en-ciel aquarelle coloré illustré Vecteur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en-ciel aquarelle coloré illustré Vecteur gratuit"/>
                    <pic:cNvPicPr>
                      <a:picLocks noChangeAspect="1" noChangeArrowheads="1"/>
                    </pic:cNvPicPr>
                  </pic:nvPicPr>
                  <pic:blipFill rotWithShape="1">
                    <a:blip r:embed="rId64">
                      <a:extLst>
                        <a:ext uri="{28A0092B-C50C-407E-A947-70E740481C1C}">
                          <a14:useLocalDpi xmlns:a14="http://schemas.microsoft.com/office/drawing/2010/main" val="0"/>
                        </a:ext>
                      </a:extLst>
                    </a:blip>
                    <a:srcRect l="5817" t="20109" r="5606" b="22391"/>
                    <a:stretch/>
                  </pic:blipFill>
                  <pic:spPr bwMode="auto">
                    <a:xfrm>
                      <a:off x="0" y="0"/>
                      <a:ext cx="3119582" cy="2025095"/>
                    </a:xfrm>
                    <a:prstGeom prst="rect">
                      <a:avLst/>
                    </a:prstGeom>
                    <a:noFill/>
                    <a:ln>
                      <a:noFill/>
                    </a:ln>
                    <a:extLst>
                      <a:ext uri="{53640926-AAD7-44D8-BBD7-CCE9431645EC}">
                        <a14:shadowObscured xmlns:a14="http://schemas.microsoft.com/office/drawing/2010/main"/>
                      </a:ext>
                    </a:extLst>
                  </pic:spPr>
                </pic:pic>
              </a:graphicData>
            </a:graphic>
          </wp:inline>
        </w:drawing>
      </w:r>
    </w:p>
    <w:p w14:paraId="2C6297D4" w14:textId="7F9D0898" w:rsidR="001763E5" w:rsidRDefault="001763E5" w:rsidP="001763E5">
      <w:r w:rsidRPr="4E8E99B0">
        <w:rPr>
          <w:noProof/>
          <w:lang w:val="fr-CA"/>
        </w:rPr>
        <w:t xml:space="preserve"> </w:t>
      </w:r>
    </w:p>
    <w:p w14:paraId="7F4A44AC" w14:textId="77777777" w:rsidR="005F25B6" w:rsidRDefault="005F25B6" w:rsidP="4E8E99B0"/>
    <w:p w14:paraId="3BF65A2B" w14:textId="77777777" w:rsidR="005F25B6" w:rsidRDefault="005F25B6">
      <w:r>
        <w:br w:type="page"/>
      </w:r>
    </w:p>
    <w:p w14:paraId="5B58F9AB" w14:textId="0DE78D18" w:rsidR="60971C0C" w:rsidRPr="005F25B6" w:rsidRDefault="60971C0C" w:rsidP="005F25B6">
      <w:pPr>
        <w:pStyle w:val="Titredelactivit"/>
        <w:rPr>
          <w:rFonts w:eastAsia="MS Mincho" w:cs="Times New Roman"/>
          <w:szCs w:val="24"/>
          <w:lang w:val="en-CA"/>
        </w:rPr>
      </w:pPr>
      <w:bookmarkStart w:id="93" w:name="_Toc39394339"/>
      <w:r w:rsidRPr="005F25B6">
        <w:rPr>
          <w:rFonts w:eastAsia="Arial"/>
          <w:noProof/>
          <w:lang w:val="en-CA"/>
        </w:rPr>
        <w:lastRenderedPageBreak/>
        <w:t>ENGLISH- MAY 4  Miss Isabelle’s suggestion</w:t>
      </w:r>
      <w:bookmarkEnd w:id="93"/>
      <w:r w:rsidRPr="005F25B6">
        <w:rPr>
          <w:rFonts w:eastAsia="Arial"/>
          <w:noProof/>
          <w:lang w:val="en-CA"/>
        </w:rPr>
        <w:t xml:space="preserve"> </w:t>
      </w:r>
    </w:p>
    <w:p w14:paraId="3C0437DC" w14:textId="53035EA7" w:rsidR="60971C0C" w:rsidRPr="005F25B6" w:rsidRDefault="60971C0C">
      <w:pPr>
        <w:rPr>
          <w:lang w:val="en-CA"/>
        </w:rPr>
      </w:pPr>
      <w:r w:rsidRPr="005F25B6">
        <w:rPr>
          <w:rFonts w:eastAsia="Arial" w:cs="Arial"/>
          <w:noProof/>
          <w:szCs w:val="22"/>
          <w:lang w:val="en-CA"/>
        </w:rPr>
        <w:t xml:space="preserve">  </w:t>
      </w:r>
    </w:p>
    <w:p w14:paraId="5E3000E1" w14:textId="26870186" w:rsidR="60971C0C" w:rsidRPr="005F25B6" w:rsidRDefault="60971C0C">
      <w:pPr>
        <w:rPr>
          <w:lang w:val="en-CA"/>
        </w:rPr>
      </w:pPr>
      <w:r w:rsidRPr="005F25B6">
        <w:rPr>
          <w:rFonts w:eastAsia="Arial" w:cs="Arial"/>
          <w:noProof/>
          <w:szCs w:val="22"/>
          <w:lang w:val="en-CA"/>
        </w:rPr>
        <w:t xml:space="preserve">Do you have a skill or talent? Do you have the ability to do something unbelievable? Maybe you can have your name in the « Guinness Book of World Records »!  </w:t>
      </w:r>
    </w:p>
    <w:p w14:paraId="53B05696" w14:textId="38D97067" w:rsidR="60971C0C" w:rsidRPr="005F25B6" w:rsidRDefault="60971C0C">
      <w:pPr>
        <w:rPr>
          <w:lang w:val="en-CA"/>
        </w:rPr>
      </w:pPr>
      <w:r w:rsidRPr="005F25B6">
        <w:rPr>
          <w:rFonts w:eastAsia="Arial" w:cs="Arial"/>
          <w:noProof/>
          <w:szCs w:val="22"/>
          <w:lang w:val="en-CA"/>
        </w:rPr>
        <w:t xml:space="preserve"> </w:t>
      </w:r>
    </w:p>
    <w:p w14:paraId="7B5B5B81" w14:textId="3BB6CE88" w:rsidR="60971C0C" w:rsidRPr="005F25B6" w:rsidRDefault="60971C0C" w:rsidP="4E8E99B0">
      <w:pPr>
        <w:rPr>
          <w:rFonts w:eastAsia="Arial" w:cs="Arial"/>
          <w:noProof/>
          <w:szCs w:val="22"/>
          <w:lang w:val="en-CA"/>
        </w:rPr>
      </w:pPr>
      <w:r w:rsidRPr="005F25B6">
        <w:rPr>
          <w:rFonts w:eastAsia="Arial" w:cs="Arial"/>
          <w:noProof/>
          <w:szCs w:val="22"/>
          <w:lang w:val="en-CA"/>
        </w:rPr>
        <w:t xml:space="preserve">Many people attempt to break world records. Records are divided into different categories such as animals, sports, size, speed or extraordinary achievements. Help us discover what you are good at. </w:t>
      </w:r>
    </w:p>
    <w:p w14:paraId="1A90AE21" w14:textId="782C0A70" w:rsidR="60971C0C" w:rsidRPr="005F25B6" w:rsidRDefault="60971C0C" w:rsidP="4E8E99B0">
      <w:pPr>
        <w:rPr>
          <w:rFonts w:eastAsia="Arial" w:cs="Arial"/>
          <w:noProof/>
          <w:szCs w:val="22"/>
          <w:lang w:val="en-CA"/>
        </w:rPr>
      </w:pPr>
      <w:r w:rsidRPr="005F25B6">
        <w:rPr>
          <w:rFonts w:eastAsia="Arial" w:cs="Arial"/>
          <w:noProof/>
          <w:szCs w:val="22"/>
          <w:lang w:val="en-CA"/>
        </w:rPr>
        <w:t xml:space="preserve">  </w:t>
      </w:r>
    </w:p>
    <w:p w14:paraId="2E280EF2" w14:textId="4AB875E8" w:rsidR="60971C0C" w:rsidRPr="005F25B6" w:rsidRDefault="60971C0C">
      <w:pPr>
        <w:rPr>
          <w:lang w:val="en-CA"/>
        </w:rPr>
      </w:pPr>
      <w:r w:rsidRPr="005F25B6">
        <w:rPr>
          <w:rFonts w:eastAsia="Arial" w:cs="Arial"/>
          <w:noProof/>
          <w:szCs w:val="22"/>
          <w:lang w:val="en-CA"/>
        </w:rPr>
        <w:t xml:space="preserve">Ask a person in your family or a friend:   (Answer with Yes, I can. No, I can’t) </w:t>
      </w:r>
    </w:p>
    <w:p w14:paraId="752F487F" w14:textId="1AACA34A" w:rsidR="60971C0C" w:rsidRPr="005F25B6" w:rsidRDefault="60971C0C" w:rsidP="4E8E99B0">
      <w:pPr>
        <w:rPr>
          <w:rFonts w:eastAsia="Arial" w:cs="Arial"/>
          <w:noProof/>
          <w:szCs w:val="22"/>
          <w:lang w:val="en-CA"/>
        </w:rPr>
      </w:pPr>
      <w:r w:rsidRPr="005F25B6">
        <w:rPr>
          <w:rFonts w:eastAsia="Arial" w:cs="Arial"/>
          <w:noProof/>
          <w:szCs w:val="22"/>
          <w:lang w:val="en-CA"/>
        </w:rPr>
        <w:t xml:space="preserve">  </w:t>
      </w:r>
    </w:p>
    <w:p w14:paraId="7C7A8F1F" w14:textId="5EACD106" w:rsidR="60971C0C" w:rsidRPr="005F25B6" w:rsidRDefault="60971C0C">
      <w:pPr>
        <w:rPr>
          <w:lang w:val="en-CA"/>
        </w:rPr>
      </w:pPr>
      <w:r w:rsidRPr="005F25B6">
        <w:rPr>
          <w:rFonts w:eastAsia="Arial" w:cs="Arial"/>
          <w:noProof/>
          <w:szCs w:val="22"/>
          <w:lang w:val="en-CA"/>
        </w:rPr>
        <w:t xml:space="preserve">1. Can you draw a square and a circle at the same time?     </w:t>
      </w:r>
    </w:p>
    <w:p w14:paraId="270D8C50" w14:textId="50681E91" w:rsidR="60971C0C" w:rsidRPr="005F25B6" w:rsidRDefault="60971C0C">
      <w:pPr>
        <w:rPr>
          <w:lang w:val="en-CA"/>
        </w:rPr>
      </w:pPr>
      <w:r w:rsidRPr="005F25B6">
        <w:rPr>
          <w:rFonts w:eastAsia="Arial" w:cs="Arial"/>
          <w:noProof/>
          <w:szCs w:val="22"/>
          <w:lang w:val="en-CA"/>
        </w:rPr>
        <w:t xml:space="preserve">2. Can you say « Goodbye » in three languages?     </w:t>
      </w:r>
    </w:p>
    <w:p w14:paraId="1EBEB755" w14:textId="3C3D7A1A" w:rsidR="60971C0C" w:rsidRPr="005F25B6" w:rsidRDefault="60971C0C">
      <w:pPr>
        <w:rPr>
          <w:lang w:val="en-CA"/>
        </w:rPr>
      </w:pPr>
      <w:r w:rsidRPr="005F25B6">
        <w:rPr>
          <w:rFonts w:eastAsia="Arial" w:cs="Arial"/>
          <w:noProof/>
          <w:szCs w:val="22"/>
          <w:lang w:val="en-CA"/>
        </w:rPr>
        <w:t xml:space="preserve">3. Can you run 2 kilometers?     </w:t>
      </w:r>
    </w:p>
    <w:p w14:paraId="5B9C80D5" w14:textId="5FA79F4C" w:rsidR="60971C0C" w:rsidRPr="005F25B6" w:rsidRDefault="60971C0C">
      <w:pPr>
        <w:rPr>
          <w:lang w:val="en-CA"/>
        </w:rPr>
      </w:pPr>
      <w:r w:rsidRPr="005F25B6">
        <w:rPr>
          <w:rFonts w:eastAsia="Arial" w:cs="Arial"/>
          <w:noProof/>
          <w:szCs w:val="22"/>
          <w:lang w:val="en-CA"/>
        </w:rPr>
        <w:t xml:space="preserve">4. Can you play a musical instrument?   </w:t>
      </w:r>
    </w:p>
    <w:p w14:paraId="7D22145B" w14:textId="6C15D6A0" w:rsidR="60971C0C" w:rsidRPr="005F25B6" w:rsidRDefault="60971C0C">
      <w:pPr>
        <w:rPr>
          <w:lang w:val="en-CA"/>
        </w:rPr>
      </w:pPr>
      <w:r w:rsidRPr="005F25B6">
        <w:rPr>
          <w:rFonts w:eastAsia="Arial" w:cs="Arial"/>
          <w:noProof/>
          <w:szCs w:val="22"/>
          <w:lang w:val="en-CA"/>
        </w:rPr>
        <w:t xml:space="preserve">5. Can you bake a chocolate cake?    </w:t>
      </w:r>
    </w:p>
    <w:p w14:paraId="1122403F" w14:textId="41D6C684" w:rsidR="60971C0C" w:rsidRPr="005F25B6" w:rsidRDefault="60971C0C">
      <w:pPr>
        <w:rPr>
          <w:lang w:val="en-CA"/>
        </w:rPr>
      </w:pPr>
      <w:r w:rsidRPr="005F25B6">
        <w:rPr>
          <w:rFonts w:eastAsia="Arial" w:cs="Arial"/>
          <w:noProof/>
          <w:szCs w:val="22"/>
          <w:lang w:val="en-CA"/>
        </w:rPr>
        <w:t xml:space="preserve">6. Can you drive a motorcycle?    </w:t>
      </w:r>
    </w:p>
    <w:p w14:paraId="08885FE4" w14:textId="45F4B4A0" w:rsidR="60971C0C" w:rsidRPr="005F25B6" w:rsidRDefault="60971C0C">
      <w:pPr>
        <w:rPr>
          <w:lang w:val="en-CA"/>
        </w:rPr>
      </w:pPr>
      <w:r w:rsidRPr="005F25B6">
        <w:rPr>
          <w:rFonts w:eastAsia="Arial" w:cs="Arial"/>
          <w:noProof/>
          <w:szCs w:val="22"/>
          <w:lang w:val="en-CA"/>
        </w:rPr>
        <w:t xml:space="preserve">7. Can you complete the rubix cube? </w:t>
      </w:r>
    </w:p>
    <w:p w14:paraId="2471C198" w14:textId="62BF8422" w:rsidR="60971C0C" w:rsidRPr="005F25B6" w:rsidRDefault="60971C0C">
      <w:pPr>
        <w:rPr>
          <w:lang w:val="en-CA"/>
        </w:rPr>
      </w:pPr>
      <w:r w:rsidRPr="005F25B6">
        <w:rPr>
          <w:rFonts w:eastAsia="Arial" w:cs="Arial"/>
          <w:noProof/>
          <w:szCs w:val="22"/>
          <w:lang w:val="en-CA"/>
        </w:rPr>
        <w:t xml:space="preserve">8. Can you climb up a rock wall?  </w:t>
      </w:r>
    </w:p>
    <w:p w14:paraId="36205223" w14:textId="6A74552C" w:rsidR="60971C0C" w:rsidRPr="005F25B6" w:rsidRDefault="60971C0C">
      <w:pPr>
        <w:rPr>
          <w:lang w:val="en-CA"/>
        </w:rPr>
      </w:pPr>
      <w:r w:rsidRPr="005F25B6">
        <w:rPr>
          <w:rFonts w:eastAsia="Arial" w:cs="Arial"/>
          <w:noProof/>
          <w:szCs w:val="22"/>
          <w:lang w:val="en-CA"/>
        </w:rPr>
        <w:t xml:space="preserve">9. Can you write your name backwards? </w:t>
      </w:r>
    </w:p>
    <w:p w14:paraId="7FA0C7E3" w14:textId="066BEFE7" w:rsidR="60971C0C" w:rsidRPr="005F25B6" w:rsidRDefault="60971C0C" w:rsidP="4E8E99B0">
      <w:pPr>
        <w:rPr>
          <w:rFonts w:eastAsia="Arial" w:cs="Arial"/>
          <w:noProof/>
          <w:szCs w:val="22"/>
          <w:lang w:val="en-CA"/>
        </w:rPr>
      </w:pPr>
      <w:r w:rsidRPr="005F25B6">
        <w:rPr>
          <w:rFonts w:eastAsia="Arial" w:cs="Arial"/>
          <w:noProof/>
          <w:szCs w:val="22"/>
          <w:lang w:val="en-CA"/>
        </w:rPr>
        <w:t xml:space="preserve">10. Can you swim fifty meters?   </w:t>
      </w:r>
    </w:p>
    <w:p w14:paraId="74DAA66C" w14:textId="0E0BE952" w:rsidR="60971C0C" w:rsidRPr="005F25B6" w:rsidRDefault="60971C0C">
      <w:pPr>
        <w:rPr>
          <w:lang w:val="en-CA"/>
        </w:rPr>
      </w:pPr>
      <w:r w:rsidRPr="005F25B6">
        <w:rPr>
          <w:rFonts w:eastAsia="Arial" w:cs="Arial"/>
          <w:noProof/>
          <w:szCs w:val="22"/>
          <w:lang w:val="en-CA"/>
        </w:rPr>
        <w:t xml:space="preserve"> </w:t>
      </w:r>
    </w:p>
    <w:p w14:paraId="55672F7A" w14:textId="44DF0404" w:rsidR="60971C0C" w:rsidRPr="005F25B6" w:rsidRDefault="60971C0C" w:rsidP="4E8E99B0">
      <w:pPr>
        <w:rPr>
          <w:rFonts w:eastAsia="Arial" w:cs="Arial"/>
          <w:noProof/>
          <w:szCs w:val="22"/>
          <w:lang w:val="en-CA"/>
        </w:rPr>
      </w:pPr>
      <w:r w:rsidRPr="005F25B6">
        <w:rPr>
          <w:rFonts w:eastAsia="Arial" w:cs="Arial"/>
          <w:noProof/>
          <w:szCs w:val="22"/>
          <w:lang w:val="en-CA"/>
        </w:rPr>
        <w:t xml:space="preserve">1. My partner can_________________________________________________ but he/she can’t _____________________________________________________________.  </w:t>
      </w:r>
    </w:p>
    <w:p w14:paraId="5F7FA722" w14:textId="7C95BE42" w:rsidR="60971C0C" w:rsidRPr="005F25B6" w:rsidRDefault="60971C0C">
      <w:pPr>
        <w:rPr>
          <w:lang w:val="en-CA"/>
        </w:rPr>
      </w:pPr>
      <w:r w:rsidRPr="005F25B6">
        <w:rPr>
          <w:rFonts w:eastAsia="Arial" w:cs="Arial"/>
          <w:noProof/>
          <w:szCs w:val="22"/>
          <w:lang w:val="en-CA"/>
        </w:rPr>
        <w:t xml:space="preserve"> </w:t>
      </w:r>
    </w:p>
    <w:p w14:paraId="13BD4269" w14:textId="0B18586A" w:rsidR="60971C0C" w:rsidRPr="005F25B6" w:rsidRDefault="60971C0C">
      <w:pPr>
        <w:rPr>
          <w:lang w:val="en-CA"/>
        </w:rPr>
      </w:pPr>
      <w:r w:rsidRPr="005F25B6">
        <w:rPr>
          <w:rFonts w:eastAsia="Arial" w:cs="Arial"/>
          <w:noProof/>
          <w:szCs w:val="22"/>
          <w:lang w:val="en-CA"/>
        </w:rPr>
        <w:t xml:space="preserve">2.I can _______________________________________________________________ but I can’t _____________________________________________________________. </w:t>
      </w:r>
    </w:p>
    <w:p w14:paraId="409934C9" w14:textId="4C668A3C" w:rsidR="60971C0C" w:rsidRPr="005F25B6" w:rsidRDefault="60971C0C" w:rsidP="4E8E99B0">
      <w:pPr>
        <w:rPr>
          <w:rFonts w:eastAsia="Arial" w:cs="Arial"/>
          <w:noProof/>
          <w:szCs w:val="22"/>
          <w:lang w:val="en-CA"/>
        </w:rPr>
      </w:pPr>
      <w:r w:rsidRPr="005F25B6">
        <w:rPr>
          <w:rFonts w:eastAsia="Arial" w:cs="Arial"/>
          <w:noProof/>
          <w:szCs w:val="22"/>
          <w:lang w:val="en-CA"/>
        </w:rPr>
        <w:t xml:space="preserve">  </w:t>
      </w:r>
    </w:p>
    <w:p w14:paraId="5C336396" w14:textId="5FE82977" w:rsidR="60971C0C" w:rsidRPr="005F25B6" w:rsidRDefault="60971C0C">
      <w:pPr>
        <w:rPr>
          <w:lang w:val="en-CA"/>
        </w:rPr>
      </w:pPr>
      <w:r w:rsidRPr="005F25B6">
        <w:rPr>
          <w:rFonts w:eastAsia="Arial" w:cs="Arial"/>
          <w:noProof/>
          <w:szCs w:val="22"/>
          <w:lang w:val="en-CA"/>
        </w:rPr>
        <w:t xml:space="preserve">What is your opinion? Write the name of a friend or family member beside the description. </w:t>
      </w:r>
    </w:p>
    <w:p w14:paraId="00A076B8" w14:textId="5F3A4CA3" w:rsidR="60971C0C" w:rsidRPr="005F25B6" w:rsidRDefault="60971C0C" w:rsidP="4E8E99B0">
      <w:pPr>
        <w:rPr>
          <w:rFonts w:eastAsia="Arial" w:cs="Arial"/>
          <w:noProof/>
          <w:szCs w:val="22"/>
          <w:lang w:val="en-CA"/>
        </w:rPr>
      </w:pPr>
      <w:r w:rsidRPr="005F25B6">
        <w:rPr>
          <w:rFonts w:eastAsia="Arial" w:cs="Arial"/>
          <w:noProof/>
          <w:szCs w:val="22"/>
          <w:lang w:val="en-CA"/>
        </w:rPr>
        <w:t xml:space="preserve">  </w:t>
      </w:r>
    </w:p>
    <w:p w14:paraId="53CF1CB7" w14:textId="36B9F611" w:rsidR="60971C0C" w:rsidRPr="005F25B6" w:rsidRDefault="60971C0C">
      <w:pPr>
        <w:rPr>
          <w:lang w:val="en-CA"/>
        </w:rPr>
      </w:pPr>
      <w:r w:rsidRPr="005F25B6">
        <w:rPr>
          <w:rFonts w:eastAsia="Arial" w:cs="Arial"/>
          <w:noProof/>
          <w:szCs w:val="22"/>
          <w:lang w:val="en-CA"/>
        </w:rPr>
        <w:t xml:space="preserve">WHO IS... </w:t>
      </w:r>
    </w:p>
    <w:p w14:paraId="757674D0" w14:textId="42D6F163" w:rsidR="60971C0C" w:rsidRPr="005F25B6" w:rsidRDefault="60971C0C">
      <w:pPr>
        <w:rPr>
          <w:lang w:val="en-CA"/>
        </w:rPr>
      </w:pPr>
      <w:r w:rsidRPr="005F25B6">
        <w:rPr>
          <w:rFonts w:eastAsia="Arial" w:cs="Arial"/>
          <w:noProof/>
          <w:szCs w:val="22"/>
          <w:lang w:val="en-CA"/>
        </w:rPr>
        <w:t xml:space="preserve"> 1    is the fastest runner  ________________________________________   </w:t>
      </w:r>
    </w:p>
    <w:p w14:paraId="088A7701" w14:textId="2C4E39AE" w:rsidR="500C314D" w:rsidRPr="005F25B6" w:rsidRDefault="500C314D" w:rsidP="4E8E99B0">
      <w:pPr>
        <w:rPr>
          <w:rFonts w:eastAsia="Arial" w:cs="Arial"/>
          <w:noProof/>
          <w:szCs w:val="22"/>
          <w:lang w:val="en-CA"/>
        </w:rPr>
      </w:pPr>
      <w:r w:rsidRPr="005F25B6">
        <w:rPr>
          <w:rFonts w:eastAsia="Arial" w:cs="Arial"/>
          <w:noProof/>
          <w:szCs w:val="22"/>
          <w:lang w:val="en-CA"/>
        </w:rPr>
        <w:t>2</w:t>
      </w:r>
      <w:r w:rsidR="60971C0C" w:rsidRPr="005F25B6">
        <w:rPr>
          <w:rFonts w:eastAsia="Arial" w:cs="Arial"/>
          <w:noProof/>
          <w:szCs w:val="22"/>
          <w:lang w:val="en-CA"/>
        </w:rPr>
        <w:t xml:space="preserve">    has the longest hair ________________________________________  </w:t>
      </w:r>
    </w:p>
    <w:p w14:paraId="715C4750" w14:textId="259EA4C4" w:rsidR="60971C0C" w:rsidRPr="005F25B6" w:rsidRDefault="60971C0C">
      <w:pPr>
        <w:rPr>
          <w:lang w:val="en-CA"/>
        </w:rPr>
      </w:pPr>
      <w:r w:rsidRPr="005F25B6">
        <w:rPr>
          <w:rFonts w:eastAsia="Arial" w:cs="Arial"/>
          <w:noProof/>
          <w:szCs w:val="22"/>
          <w:lang w:val="en-CA"/>
        </w:rPr>
        <w:t xml:space="preserve">3    is the tallest    ________________________________________         </w:t>
      </w:r>
    </w:p>
    <w:p w14:paraId="5089ED09" w14:textId="2983C737" w:rsidR="60971C0C" w:rsidRPr="005F25B6" w:rsidRDefault="60971C0C">
      <w:pPr>
        <w:rPr>
          <w:lang w:val="en-CA"/>
        </w:rPr>
      </w:pPr>
      <w:r w:rsidRPr="005F25B6">
        <w:rPr>
          <w:rFonts w:eastAsia="Arial" w:cs="Arial"/>
          <w:noProof/>
          <w:szCs w:val="22"/>
          <w:lang w:val="en-CA"/>
        </w:rPr>
        <w:t xml:space="preserve">4    is the shortest  ________________________________________           </w:t>
      </w:r>
    </w:p>
    <w:p w14:paraId="563B2195" w14:textId="423FB50F" w:rsidR="60971C0C" w:rsidRPr="005F25B6" w:rsidRDefault="60971C0C">
      <w:pPr>
        <w:rPr>
          <w:lang w:val="en-CA"/>
        </w:rPr>
      </w:pPr>
      <w:r w:rsidRPr="005F25B6">
        <w:rPr>
          <w:rFonts w:eastAsia="Arial" w:cs="Arial"/>
          <w:noProof/>
          <w:szCs w:val="22"/>
          <w:lang w:val="en-CA"/>
        </w:rPr>
        <w:t xml:space="preserve">5    is the fastest to complete the rubix cube ________________________________________            </w:t>
      </w:r>
    </w:p>
    <w:p w14:paraId="7FBC881E" w14:textId="0F0BA20D" w:rsidR="60971C0C" w:rsidRPr="005F25B6" w:rsidRDefault="60971C0C">
      <w:pPr>
        <w:rPr>
          <w:lang w:val="en-CA"/>
        </w:rPr>
      </w:pPr>
      <w:r w:rsidRPr="005F25B6">
        <w:rPr>
          <w:rFonts w:eastAsia="Arial" w:cs="Arial"/>
          <w:noProof/>
          <w:szCs w:val="22"/>
          <w:lang w:val="en-CA"/>
        </w:rPr>
        <w:t xml:space="preserve">6    has the biggest feet  ________________________________________           </w:t>
      </w:r>
    </w:p>
    <w:p w14:paraId="2137ADB3" w14:textId="5BD5C402" w:rsidR="60971C0C" w:rsidRPr="005F25B6" w:rsidRDefault="60971C0C">
      <w:pPr>
        <w:rPr>
          <w:lang w:val="en-CA"/>
        </w:rPr>
      </w:pPr>
      <w:r w:rsidRPr="005F25B6">
        <w:rPr>
          <w:rFonts w:eastAsia="Arial" w:cs="Arial"/>
          <w:noProof/>
          <w:szCs w:val="22"/>
          <w:lang w:val="en-CA"/>
        </w:rPr>
        <w:t xml:space="preserve">7    has the smallest fingers ________________________________________            </w:t>
      </w:r>
    </w:p>
    <w:p w14:paraId="223FE759" w14:textId="07790F83" w:rsidR="60971C0C" w:rsidRPr="005F25B6" w:rsidRDefault="60971C0C">
      <w:pPr>
        <w:rPr>
          <w:lang w:val="en-CA"/>
        </w:rPr>
      </w:pPr>
      <w:r w:rsidRPr="005F25B6">
        <w:rPr>
          <w:rFonts w:eastAsia="Arial" w:cs="Arial"/>
          <w:noProof/>
          <w:szCs w:val="22"/>
          <w:lang w:val="en-CA"/>
        </w:rPr>
        <w:t xml:space="preserve">8    is the oldest    ________________________________________         </w:t>
      </w:r>
    </w:p>
    <w:p w14:paraId="436AC17C" w14:textId="63EFF95D" w:rsidR="60971C0C" w:rsidRPr="005F25B6" w:rsidRDefault="60971C0C">
      <w:pPr>
        <w:rPr>
          <w:lang w:val="en-CA"/>
        </w:rPr>
      </w:pPr>
      <w:r w:rsidRPr="005F25B6">
        <w:rPr>
          <w:rFonts w:eastAsia="Arial" w:cs="Arial"/>
          <w:noProof/>
          <w:szCs w:val="22"/>
          <w:lang w:val="en-CA"/>
        </w:rPr>
        <w:t xml:space="preserve">9    is the youngest    ________________________________________         </w:t>
      </w:r>
    </w:p>
    <w:p w14:paraId="34EBC88F" w14:textId="24C81F3F" w:rsidR="60971C0C" w:rsidRPr="005F25B6" w:rsidRDefault="60971C0C">
      <w:pPr>
        <w:rPr>
          <w:lang w:val="en-CA"/>
        </w:rPr>
      </w:pPr>
      <w:r w:rsidRPr="005F25B6">
        <w:rPr>
          <w:rFonts w:eastAsia="Arial" w:cs="Arial"/>
          <w:noProof/>
          <w:szCs w:val="22"/>
          <w:lang w:val="en-CA"/>
        </w:rPr>
        <w:t xml:space="preserve">10    is the fastest reader  ________________________________________           </w:t>
      </w:r>
    </w:p>
    <w:p w14:paraId="3FD5E515" w14:textId="75DDF5FB" w:rsidR="60971C0C" w:rsidRPr="005F25B6" w:rsidRDefault="60971C0C">
      <w:pPr>
        <w:rPr>
          <w:lang w:val="en-CA"/>
        </w:rPr>
      </w:pPr>
      <w:r w:rsidRPr="005F25B6">
        <w:rPr>
          <w:rFonts w:eastAsia="Arial" w:cs="Arial"/>
          <w:noProof/>
          <w:szCs w:val="22"/>
          <w:lang w:val="en-CA"/>
        </w:rPr>
        <w:t xml:space="preserve">11    has the most pets ________________________________________            </w:t>
      </w:r>
    </w:p>
    <w:p w14:paraId="35E4EA39" w14:textId="4980062B" w:rsidR="60971C0C" w:rsidRPr="005F25B6" w:rsidRDefault="60971C0C">
      <w:pPr>
        <w:rPr>
          <w:lang w:val="en-CA"/>
        </w:rPr>
      </w:pPr>
      <w:r w:rsidRPr="005F25B6">
        <w:rPr>
          <w:rFonts w:eastAsia="Arial" w:cs="Arial"/>
          <w:noProof/>
          <w:szCs w:val="22"/>
          <w:lang w:val="en-CA"/>
        </w:rPr>
        <w:t xml:space="preserve">12    is the best artist    ________________________________________         </w:t>
      </w:r>
    </w:p>
    <w:p w14:paraId="47A0B365" w14:textId="58740BFA" w:rsidR="60971C0C" w:rsidRPr="005F25B6" w:rsidRDefault="60971C0C">
      <w:pPr>
        <w:rPr>
          <w:lang w:val="en-CA"/>
        </w:rPr>
      </w:pPr>
      <w:r w:rsidRPr="005F25B6">
        <w:rPr>
          <w:rFonts w:eastAsia="Arial" w:cs="Arial"/>
          <w:noProof/>
          <w:szCs w:val="22"/>
          <w:lang w:val="en-CA"/>
        </w:rPr>
        <w:t xml:space="preserve">13    has visited the most countries    ________________________________________         </w:t>
      </w:r>
    </w:p>
    <w:p w14:paraId="4B145123" w14:textId="37373BD4" w:rsidR="60971C0C" w:rsidRPr="005F25B6" w:rsidRDefault="60971C0C">
      <w:pPr>
        <w:rPr>
          <w:lang w:val="en-CA"/>
        </w:rPr>
      </w:pPr>
      <w:r w:rsidRPr="005F25B6">
        <w:rPr>
          <w:rFonts w:eastAsia="Arial" w:cs="Arial"/>
          <w:noProof/>
          <w:szCs w:val="22"/>
          <w:lang w:val="en-CA"/>
        </w:rPr>
        <w:t xml:space="preserve">14    jumps the highest   ________________________________________          </w:t>
      </w:r>
    </w:p>
    <w:p w14:paraId="29692718" w14:textId="30D5B46C" w:rsidR="60971C0C" w:rsidRPr="005F25B6" w:rsidRDefault="60971C0C" w:rsidP="4E8E99B0">
      <w:pPr>
        <w:rPr>
          <w:lang w:val="en-CA"/>
        </w:rPr>
      </w:pPr>
      <w:r w:rsidRPr="005F25B6">
        <w:rPr>
          <w:rFonts w:eastAsia="Arial" w:cs="Arial"/>
          <w:noProof/>
          <w:szCs w:val="22"/>
          <w:lang w:val="en-CA"/>
        </w:rPr>
        <w:t xml:space="preserve">15    lives the closest to the school   ________________________________________   </w:t>
      </w:r>
    </w:p>
    <w:sectPr w:rsidR="60971C0C" w:rsidRPr="005F25B6"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1048" w14:textId="77777777" w:rsidR="00B323A5" w:rsidRDefault="00B323A5" w:rsidP="005E3AF4">
      <w:r>
        <w:separator/>
      </w:r>
    </w:p>
  </w:endnote>
  <w:endnote w:type="continuationSeparator" w:id="0">
    <w:p w14:paraId="6E489CAF" w14:textId="77777777" w:rsidR="00B323A5" w:rsidRDefault="00B323A5" w:rsidP="005E3AF4">
      <w:r>
        <w:continuationSeparator/>
      </w:r>
    </w:p>
  </w:endnote>
  <w:endnote w:type="continuationNotice" w:id="1">
    <w:p w14:paraId="6167F11B" w14:textId="77777777" w:rsidR="00B323A5" w:rsidRDefault="00B32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323A5" w:rsidRDefault="00B323A5"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323A5" w:rsidRDefault="00B32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043F326F" w:rsidR="00B323A5" w:rsidRPr="009B53AB" w:rsidRDefault="00B323A5">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C446D8">
          <w:rPr>
            <w:noProof/>
            <w:sz w:val="30"/>
            <w:szCs w:val="30"/>
          </w:rPr>
          <w:t>2</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CA230" w14:textId="77777777" w:rsidR="00B323A5" w:rsidRDefault="00B323A5" w:rsidP="005E3AF4">
      <w:r>
        <w:separator/>
      </w:r>
    </w:p>
  </w:footnote>
  <w:footnote w:type="continuationSeparator" w:id="0">
    <w:p w14:paraId="6A1D6F84" w14:textId="77777777" w:rsidR="00B323A5" w:rsidRDefault="00B323A5" w:rsidP="005E3AF4">
      <w:r>
        <w:continuationSeparator/>
      </w:r>
    </w:p>
  </w:footnote>
  <w:footnote w:type="continuationNotice" w:id="1">
    <w:p w14:paraId="2DE63FCB" w14:textId="77777777" w:rsidR="00B323A5" w:rsidRDefault="00B323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B323A5" w:rsidRDefault="00B323A5"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D44361D"/>
    <w:multiLevelType w:val="hybridMultilevel"/>
    <w:tmpl w:val="468827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4B24CB7"/>
    <w:multiLevelType w:val="hybridMultilevel"/>
    <w:tmpl w:val="B852D8C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27132A3"/>
    <w:multiLevelType w:val="hybridMultilevel"/>
    <w:tmpl w:val="FB488E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7DA629C7"/>
    <w:multiLevelType w:val="hybridMultilevel"/>
    <w:tmpl w:val="D4F2D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5"/>
  </w:num>
  <w:num w:numId="5">
    <w:abstractNumId w:val="11"/>
  </w:num>
  <w:num w:numId="6">
    <w:abstractNumId w:val="2"/>
  </w:num>
  <w:num w:numId="7">
    <w:abstractNumId w:val="0"/>
  </w:num>
  <w:num w:numId="8">
    <w:abstractNumId w:val="15"/>
  </w:num>
  <w:num w:numId="9">
    <w:abstractNumId w:val="16"/>
  </w:num>
  <w:num w:numId="10">
    <w:abstractNumId w:val="3"/>
  </w:num>
  <w:num w:numId="11">
    <w:abstractNumId w:val="1"/>
  </w:num>
  <w:num w:numId="12">
    <w:abstractNumId w:val="9"/>
  </w:num>
  <w:num w:numId="13">
    <w:abstractNumId w:val="4"/>
  </w:num>
  <w:num w:numId="14">
    <w:abstractNumId w:val="6"/>
  </w:num>
  <w:num w:numId="15">
    <w:abstractNumId w:val="13"/>
  </w:num>
  <w:num w:numId="16">
    <w:abstractNumId w:val="17"/>
  </w:num>
  <w:num w:numId="17">
    <w:abstractNumId w:val="7"/>
  </w:num>
  <w:num w:numId="18">
    <w:abstractNumId w:val="2"/>
  </w:num>
  <w:num w:numId="19">
    <w:abstractNumId w:val="2"/>
  </w:num>
  <w:num w:numId="20">
    <w:abstractNumId w:val="14"/>
  </w:num>
  <w:num w:numId="2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763E5"/>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25B6"/>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23A5"/>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6D8"/>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36AA7"/>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43134"/>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4CCD363F"/>
    <w:rsid w:val="4E8E99B0"/>
    <w:rsid w:val="500C314D"/>
    <w:rsid w:val="5393321D"/>
    <w:rsid w:val="555C944E"/>
    <w:rsid w:val="57925EFD"/>
    <w:rsid w:val="5AD630CC"/>
    <w:rsid w:val="5CB648A4"/>
    <w:rsid w:val="60971C0C"/>
    <w:rsid w:val="7CE8C6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adodecouverte.com/circuits/727/poi/8073/jacques-plante" TargetMode="External"/><Relationship Id="rId26" Type="http://schemas.openxmlformats.org/officeDocument/2006/relationships/hyperlink" Target="https://www.mathies.ca/tools/FractionsRepresentationMatch/index.html?show=true&amp;title=Jeu%20d%E2%80%99association%20%28Fractions%29&amp;language=fr" TargetMode="External"/><Relationship Id="rId39" Type="http://schemas.openxmlformats.org/officeDocument/2006/relationships/image" Target="media/image14.png"/><Relationship Id="rId21" Type="http://schemas.openxmlformats.org/officeDocument/2006/relationships/image" Target="media/image2.svg"/><Relationship Id="rId34" Type="http://schemas.openxmlformats.org/officeDocument/2006/relationships/image" Target="media/image10.png"/><Relationship Id="rId42"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http://www.snowclass.com/dictee.html?liste=23p2953kg3kh3ki2l92m62n02w52wj2xf30x0rl"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hyperlink" Target="http://www.snowclass.com/dictee.html?liste=00o03n03o0ev3ke0fz3873893883a83a910l14g14h1dg1do1dw3kf" TargetMode="Externa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afeYouTube.net/w/GOf9"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videos.tva.ca/search/La%20voix" TargetMode="External"/><Relationship Id="rId53" Type="http://schemas.openxmlformats.org/officeDocument/2006/relationships/image" Target="media/image24.png"/><Relationship Id="rId58" Type="http://schemas.openxmlformats.org/officeDocument/2006/relationships/hyperlink" Target="http://ecralamaison.ca/"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s://monurl.ca/atdj" TargetMode="External"/><Relationship Id="rId61"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7.wmf"/><Relationship Id="rId44" Type="http://schemas.openxmlformats.org/officeDocument/2006/relationships/hyperlink" Target="https://sites.google.com/view/resteactif/accueil" TargetMode="External"/><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ortsnet.ca/hockey/hockey-101-regles-du-jeu/"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canada.ca/fr/sante-canada/services/securite-domicile/securite-produits-chimiques-menagers.html" TargetMode="External"/><Relationship Id="rId43"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48" Type="http://schemas.openxmlformats.org/officeDocument/2006/relationships/image" Target="media/image19.png"/><Relationship Id="rId56" Type="http://schemas.openxmlformats.org/officeDocument/2006/relationships/hyperlink" Target="https://sites.google.com/recitdp.qc.ca/entendu-dire/accueil" TargetMode="External"/><Relationship Id="rId64"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baladodecouverte.com/"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yperlink" Target="https://primaire.recitus.qc.ca/diversite/comparaison/quebec-1980-et-afrique-du-sud-1980/A/content/le-developpement-du-transport-terrestr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955ba906-130a-4921-9f58-3271edfee021"/>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e7b04a57-1f3a-45de-b69d-e5fb8cc0c06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B853213-7393-4FA9-AB73-0213063EE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6C01503-BD49-4C25-952C-DCDDF8ABD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4866</Words>
  <Characters>26765</Characters>
  <Application>Microsoft Office Word</Application>
  <DocSecurity>0</DocSecurity>
  <Lines>223</Lines>
  <Paragraphs>63</Paragraphs>
  <ScaleCrop>false</ScaleCrop>
  <Company>Accessibilité du gabarit par Accessibilité Québec (www.accessibilite.quebec)</Company>
  <LinksUpToDate>false</LinksUpToDate>
  <CharactersWithSpaces>31568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DROLET, MELODIE</cp:lastModifiedBy>
  <cp:revision>9</cp:revision>
  <cp:lastPrinted>2020-03-31T21:49:00Z</cp:lastPrinted>
  <dcterms:created xsi:type="dcterms:W3CDTF">2020-04-29T15:15:00Z</dcterms:created>
  <dcterms:modified xsi:type="dcterms:W3CDTF">2020-05-03T14:31:00Z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