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72682" w14:textId="3F900BFC" w:rsidR="00DF4403" w:rsidRDefault="00DF4403" w:rsidP="003D5474">
      <w:pPr>
        <w:pStyle w:val="TDM-Nomdelamatire"/>
        <w:ind w:left="0"/>
      </w:pPr>
    </w:p>
    <w:p w14:paraId="446C1EE5" w14:textId="26D8136B" w:rsidR="00312C77" w:rsidRPr="00312C77" w:rsidRDefault="00312C77" w:rsidP="00312C77">
      <w:pPr>
        <w:pStyle w:val="TDM-Titredelactivit"/>
        <w:sectPr w:rsidR="00312C77" w:rsidRPr="00312C77" w:rsidSect="006F3382">
          <w:headerReference w:type="default" r:id="rId11"/>
          <w:footerReference w:type="even" r:id="rId12"/>
          <w:pgSz w:w="12240" w:h="15840"/>
          <w:pgMar w:top="567" w:right="1418" w:bottom="1418" w:left="1276" w:header="709" w:footer="709" w:gutter="0"/>
          <w:cols w:space="708"/>
          <w:docGrid w:linePitch="360"/>
        </w:sectPr>
      </w:pPr>
    </w:p>
    <w:p w14:paraId="0C59E9F4" w14:textId="77777777" w:rsidR="00CD75A2" w:rsidRPr="00394AB6" w:rsidRDefault="00CD75A2" w:rsidP="00CD75A2">
      <w:pPr>
        <w:pStyle w:val="Titredelactivit"/>
      </w:pPr>
      <w:bookmarkStart w:id="0" w:name="_Toc36827069"/>
      <w:r w:rsidRPr="00394AB6">
        <w:lastRenderedPageBreak/>
        <w:t>Le python royal</w:t>
      </w:r>
      <w:bookmarkEnd w:id="0"/>
    </w:p>
    <w:p w14:paraId="2EFA7D2C" w14:textId="1C1A741E" w:rsidR="00D24459" w:rsidRPr="00D24459" w:rsidRDefault="00D24459" w:rsidP="00D24459">
      <w:pPr>
        <w:pStyle w:val="Consignesetmatriel-titres"/>
      </w:pPr>
      <w:r w:rsidRPr="00D24459">
        <w:t>Consigne</w:t>
      </w:r>
      <w:r w:rsidR="00894AC4">
        <w:t>s</w:t>
      </w:r>
      <w:r w:rsidRPr="00D24459">
        <w:t xml:space="preserve"> à l’élève</w:t>
      </w:r>
    </w:p>
    <w:p w14:paraId="52BCDE0F" w14:textId="77777777" w:rsidR="00173FCF"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235C70C" w14:textId="7CF9AB1E" w:rsidR="00D24459" w:rsidRPr="00173FCF" w:rsidRDefault="00D24459" w:rsidP="0015627D">
      <w:pPr>
        <w:pStyle w:val="Consignesetmatriel-titres"/>
        <w:numPr>
          <w:ilvl w:val="0"/>
          <w:numId w:val="11"/>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7421FDEF" w14:textId="77777777" w:rsidR="00D24459" w:rsidRPr="00421E98" w:rsidRDefault="00D24459" w:rsidP="0015627D">
      <w:pPr>
        <w:pStyle w:val="Paragraphedeliste"/>
        <w:numPr>
          <w:ilvl w:val="1"/>
          <w:numId w:val="11"/>
        </w:numPr>
        <w:spacing w:after="360"/>
        <w:ind w:left="720"/>
        <w:rPr>
          <w:b/>
        </w:rPr>
      </w:pPr>
      <w:r w:rsidRPr="00421E98">
        <w:t>Que connais-tu des serpents? </w:t>
      </w:r>
    </w:p>
    <w:p w14:paraId="5717AD36" w14:textId="77777777" w:rsidR="00D24459" w:rsidRPr="00421E98" w:rsidRDefault="00D24459" w:rsidP="0015627D">
      <w:pPr>
        <w:pStyle w:val="Paragraphedeliste"/>
        <w:numPr>
          <w:ilvl w:val="1"/>
          <w:numId w:val="11"/>
        </w:numPr>
        <w:ind w:left="714" w:hanging="357"/>
        <w:rPr>
          <w:b/>
        </w:rPr>
      </w:pPr>
      <w:r w:rsidRPr="00421E98">
        <w:t>En as-tu déjà vu un vrai?</w:t>
      </w:r>
    </w:p>
    <w:p w14:paraId="425CE654" w14:textId="669B6965" w:rsidR="00D24459" w:rsidRPr="00421E98"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13" w:tgtFrame="_blank" w:history="1">
        <w:r w:rsidR="00894AC4">
          <w:rPr>
            <w:rStyle w:val="Lienhypertexte"/>
            <w:b w:val="0"/>
            <w:bCs/>
            <w:sz w:val="22"/>
            <w:szCs w:val="22"/>
          </w:rPr>
          <w:t>vidéo sur le python royal</w:t>
        </w:r>
      </w:hyperlink>
      <w:r w:rsidRPr="00421E98">
        <w:rPr>
          <w:b w:val="0"/>
          <w:color w:val="auto"/>
          <w:sz w:val="22"/>
          <w:szCs w:val="22"/>
          <w:lang w:val="fr-CA"/>
        </w:rPr>
        <w:t>.  </w:t>
      </w:r>
    </w:p>
    <w:p w14:paraId="00FD0C12" w14:textId="242411BC"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Écris une ou deux phrases sur ce qui t’impressionn</w:t>
      </w:r>
      <w:r w:rsidR="00D406DF">
        <w:rPr>
          <w:b w:val="0"/>
          <w:color w:val="auto"/>
          <w:sz w:val="22"/>
          <w:szCs w:val="22"/>
          <w:lang w:val="fr-CA"/>
        </w:rPr>
        <w:t>e</w:t>
      </w:r>
      <w:r w:rsidRPr="00421E98">
        <w:rPr>
          <w:b w:val="0"/>
          <w:color w:val="auto"/>
          <w:sz w:val="22"/>
          <w:szCs w:val="22"/>
          <w:lang w:val="fr-CA"/>
        </w:rPr>
        <w:t> chez cet animal. </w:t>
      </w:r>
    </w:p>
    <w:p w14:paraId="06C4C311" w14:textId="77777777"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457C2351" w14:textId="528D429D"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894AC4">
        <w:rPr>
          <w:b w:val="0"/>
          <w:color w:val="auto"/>
          <w:sz w:val="22"/>
          <w:szCs w:val="22"/>
          <w:lang w:val="fr-CA"/>
        </w:rPr>
        <w:t>.</w:t>
      </w:r>
      <w:r w:rsidR="00894AC4" w:rsidRPr="00421E98">
        <w:rPr>
          <w:b w:val="0"/>
          <w:color w:val="auto"/>
          <w:sz w:val="22"/>
          <w:szCs w:val="22"/>
          <w:lang w:val="fr-CA"/>
        </w:rPr>
        <w:t xml:space="preserve"> </w:t>
      </w:r>
    </w:p>
    <w:p w14:paraId="7B8921B8" w14:textId="77777777" w:rsidR="00CD75A2" w:rsidRPr="00B14054" w:rsidRDefault="00CD75A2" w:rsidP="00CD75A2">
      <w:pPr>
        <w:pStyle w:val="Consignesetmatriel-titres"/>
      </w:pPr>
      <w:r w:rsidRPr="00CD75A2">
        <w:t>Matériel requis</w:t>
      </w:r>
    </w:p>
    <w:p w14:paraId="56DF7FB6" w14:textId="77777777"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57334A4C" w14:textId="153B2EB6"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sidR="00894AC4">
        <w:rPr>
          <w:rFonts w:ascii="Arial" w:hAnsi="Arial" w:cs="Arial"/>
          <w:sz w:val="22"/>
          <w:szCs w:val="22"/>
        </w:rPr>
        <w:t>.</w:t>
      </w:r>
    </w:p>
    <w:p w14:paraId="65B63600" w14:textId="77777777" w:rsidR="00CD75A2" w:rsidRPr="00752A62" w:rsidRDefault="00CD75A2" w:rsidP="0015627D">
      <w:pPr>
        <w:pStyle w:val="paragraph"/>
        <w:numPr>
          <w:ilvl w:val="0"/>
          <w:numId w:val="10"/>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D75A2" w:rsidRPr="006F3382" w14:paraId="42E74335" w14:textId="77777777" w:rsidTr="3B2EBDE2">
        <w:tc>
          <w:tcPr>
            <w:tcW w:w="9922" w:type="dxa"/>
            <w:shd w:val="clear" w:color="auto" w:fill="DDECEE" w:themeFill="accent5" w:themeFillTint="33"/>
          </w:tcPr>
          <w:p w14:paraId="1A428986" w14:textId="1CD0A8A2" w:rsidR="00CD75A2" w:rsidRPr="00035250" w:rsidRDefault="00CD75A2" w:rsidP="001F7DF5">
            <w:pPr>
              <w:pStyle w:val="Informationsauxparents"/>
            </w:pPr>
            <w:r w:rsidRPr="00035250">
              <w:t xml:space="preserve">Information </w:t>
            </w:r>
            <w:r w:rsidR="00894AC4">
              <w:t>à l’intention des</w:t>
            </w:r>
            <w:r w:rsidR="00894AC4" w:rsidRPr="00035250">
              <w:t xml:space="preserve"> </w:t>
            </w:r>
            <w:r w:rsidRPr="00035250">
              <w:t>parents</w:t>
            </w:r>
          </w:p>
          <w:p w14:paraId="05A2A643" w14:textId="77777777" w:rsidR="00CD75A2" w:rsidRPr="00B14054" w:rsidRDefault="00CD75A2" w:rsidP="001F7DF5">
            <w:pPr>
              <w:pStyle w:val="Tableauconsignesetmatriel-titres"/>
            </w:pPr>
            <w:r>
              <w:t>À propos de l’activité</w:t>
            </w:r>
          </w:p>
          <w:p w14:paraId="4BD0FDE1" w14:textId="77777777" w:rsidR="00CD75A2" w:rsidRPr="00035250" w:rsidRDefault="00CD75A2" w:rsidP="001F7DF5">
            <w:pPr>
              <w:pStyle w:val="Tableauconsignesetmatriel-description"/>
            </w:pPr>
            <w:r w:rsidRPr="00035250">
              <w:t>Votre enfant s’exercera à :  </w:t>
            </w:r>
          </w:p>
          <w:p w14:paraId="2BA87AA7" w14:textId="77777777" w:rsidR="00CD75A2" w:rsidRPr="00761751" w:rsidRDefault="00CD75A2" w:rsidP="0015627D">
            <w:pPr>
              <w:pStyle w:val="Paragraphedeliste"/>
              <w:numPr>
                <w:ilvl w:val="0"/>
                <w:numId w:val="25"/>
              </w:numPr>
              <w:rPr>
                <w:rFonts w:cs="Segoe UI"/>
              </w:rPr>
            </w:pPr>
            <w:r>
              <w:t>Visionner un documentaire;</w:t>
            </w:r>
          </w:p>
          <w:p w14:paraId="7976314E" w14:textId="77777777" w:rsidR="00CD75A2" w:rsidRPr="001E39AE" w:rsidRDefault="00CD75A2" w:rsidP="0015627D">
            <w:pPr>
              <w:pStyle w:val="Paragraphedeliste"/>
              <w:numPr>
                <w:ilvl w:val="0"/>
                <w:numId w:val="25"/>
              </w:numPr>
            </w:pPr>
            <w:r>
              <w:t>Connaître le python royal;</w:t>
            </w:r>
          </w:p>
          <w:p w14:paraId="464E78F8" w14:textId="77777777" w:rsidR="00CD75A2" w:rsidRPr="001E39AE" w:rsidRDefault="00CD75A2" w:rsidP="0015627D">
            <w:pPr>
              <w:pStyle w:val="Paragraphedeliste"/>
              <w:numPr>
                <w:ilvl w:val="0"/>
                <w:numId w:val="25"/>
              </w:numPr>
            </w:pPr>
            <w:r w:rsidRPr="001E39AE">
              <w:t>Écrire des phrases complètes à l’aide de mots connus.</w:t>
            </w:r>
          </w:p>
          <w:p w14:paraId="4B8390D8" w14:textId="77777777" w:rsidR="00CD75A2" w:rsidRPr="00374248" w:rsidRDefault="00CD75A2" w:rsidP="001F7DF5">
            <w:pPr>
              <w:pStyle w:val="Tableauconsignesetmatriel-description"/>
            </w:pPr>
            <w:r w:rsidRPr="00374248">
              <w:t>Vous pourriez : </w:t>
            </w:r>
          </w:p>
          <w:p w14:paraId="115884A4" w14:textId="77777777" w:rsidR="00CD75A2" w:rsidRPr="00C3297B" w:rsidRDefault="00CD75A2" w:rsidP="0015627D">
            <w:pPr>
              <w:pStyle w:val="Paragraphedeliste"/>
              <w:numPr>
                <w:ilvl w:val="0"/>
                <w:numId w:val="25"/>
              </w:numPr>
            </w:pPr>
            <w:r w:rsidRPr="00C3297B">
              <w:t>Visionner le documentaire avec votre enfant;</w:t>
            </w:r>
          </w:p>
          <w:p w14:paraId="7370A142" w14:textId="366A9E08" w:rsidR="00CD75A2" w:rsidRPr="00D353CD" w:rsidRDefault="00CD75A2" w:rsidP="0015627D">
            <w:pPr>
              <w:pStyle w:val="Paragraphedeliste"/>
              <w:numPr>
                <w:ilvl w:val="0"/>
                <w:numId w:val="25"/>
              </w:numPr>
              <w:rPr>
                <w:rFonts w:cs="Arial"/>
              </w:rPr>
            </w:pPr>
            <w:r w:rsidRPr="00C3297B">
              <w:t>Aider votre enfant à composer des phrases complètes.</w:t>
            </w:r>
          </w:p>
        </w:tc>
      </w:tr>
    </w:tbl>
    <w:p w14:paraId="4380FEF7" w14:textId="0DB9E1A0" w:rsidR="00FD100F" w:rsidRDefault="00FD100F" w:rsidP="00035250">
      <w:pPr>
        <w:pStyle w:val="Crdit"/>
        <w:sectPr w:rsidR="00FD100F" w:rsidSect="006F3382">
          <w:headerReference w:type="default" r:id="rId14"/>
          <w:footerReference w:type="default" r:id="rId15"/>
          <w:pgSz w:w="12240" w:h="15840"/>
          <w:pgMar w:top="567" w:right="1418" w:bottom="1418" w:left="1276" w:header="709" w:footer="709" w:gutter="0"/>
          <w:cols w:space="708"/>
          <w:docGrid w:linePitch="360"/>
        </w:sectPr>
      </w:pPr>
    </w:p>
    <w:p w14:paraId="54833BFE" w14:textId="77777777" w:rsidR="006F1953" w:rsidRPr="00312C77" w:rsidRDefault="006F1953" w:rsidP="3F1A5B56">
      <w:pPr>
        <w:pStyle w:val="Titredelactivit"/>
        <w:spacing w:line="259" w:lineRule="auto"/>
        <w:rPr>
          <w:lang w:val="en-CA"/>
        </w:rPr>
      </w:pPr>
      <w:bookmarkStart w:id="1" w:name="_Toc36827070"/>
      <w:r w:rsidRPr="00312C77">
        <w:rPr>
          <w:lang w:val="en-CA"/>
        </w:rPr>
        <w:lastRenderedPageBreak/>
        <w:t>When I Grow Up, I Want to Be</w:t>
      </w:r>
      <w:bookmarkEnd w:id="1"/>
    </w:p>
    <w:p w14:paraId="49A16241" w14:textId="77777777" w:rsidR="006F1953" w:rsidRPr="00B14054" w:rsidRDefault="006F1953" w:rsidP="00E5180D">
      <w:pPr>
        <w:pStyle w:val="Consignesetmatriel-titres"/>
        <w:spacing w:before="240"/>
        <w:ind w:right="760"/>
      </w:pPr>
      <w:r w:rsidRPr="00B14054">
        <w:t>Consigne</w:t>
      </w:r>
      <w:r>
        <w:t>s</w:t>
      </w:r>
      <w:r w:rsidRPr="00B14054">
        <w:t xml:space="preserve"> à l’élève</w:t>
      </w:r>
    </w:p>
    <w:p w14:paraId="4F432F6E" w14:textId="7A94EC0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première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chanson et écoute attentivement les paroles.</w:t>
      </w:r>
    </w:p>
    <w:p w14:paraId="5F7F644D" w14:textId="3D716391"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3537D9E8" w14:textId="19119E2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3AAF5D64" w14:textId="3569209C"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deuxième</w:t>
      </w:r>
      <w:r w:rsidR="002062B8" w:rsidRPr="00C6552F">
        <w:rPr>
          <w:rFonts w:eastAsia="Calibri" w:cs="Arial"/>
          <w:sz w:val="22"/>
          <w:szCs w:val="22"/>
          <w:vertAlign w:val="superscript"/>
          <w:lang w:val="fr-CA" w:eastAsia="en-US"/>
        </w:rPr>
        <w:t xml:space="preserve"> </w:t>
      </w:r>
      <w:r w:rsidRPr="00C6552F">
        <w:rPr>
          <w:rFonts w:eastAsia="Calibri" w:cs="Arial"/>
          <w:sz w:val="22"/>
          <w:szCs w:val="22"/>
          <w:lang w:val="fr-CA" w:eastAsia="en-US"/>
        </w:rPr>
        <w:t>chanson et écoute attentivement les paroles.</w:t>
      </w:r>
    </w:p>
    <w:p w14:paraId="749EA36F" w14:textId="56FA251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04F0DEED" w14:textId="39E777D5"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27A4D87B" w14:textId="3ED2BCA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Réfléchis </w:t>
      </w:r>
      <w:r>
        <w:rPr>
          <w:rFonts w:eastAsia="Calibri" w:cs="Arial"/>
          <w:sz w:val="22"/>
          <w:szCs w:val="22"/>
          <w:lang w:val="fr-CA" w:eastAsia="en-US"/>
        </w:rPr>
        <w:t>à</w:t>
      </w:r>
      <w:r w:rsidRPr="00C6552F">
        <w:rPr>
          <w:rFonts w:eastAsia="Calibri" w:cs="Arial"/>
          <w:sz w:val="22"/>
          <w:szCs w:val="22"/>
          <w:lang w:val="fr-CA" w:eastAsia="en-US"/>
        </w:rPr>
        <w:t xml:space="preserve"> ta participation</w:t>
      </w:r>
      <w:r w:rsidR="002062B8">
        <w:rPr>
          <w:rFonts w:eastAsia="Calibri" w:cs="Arial"/>
          <w:sz w:val="22"/>
          <w:szCs w:val="22"/>
          <w:lang w:val="fr-CA" w:eastAsia="en-US"/>
        </w:rPr>
        <w:t>.</w:t>
      </w:r>
      <w:r w:rsidRPr="00C6552F">
        <w:rPr>
          <w:rFonts w:eastAsia="Calibri" w:cs="Arial"/>
          <w:sz w:val="22"/>
          <w:szCs w:val="22"/>
          <w:lang w:val="fr-CA" w:eastAsia="en-US"/>
        </w:rPr>
        <w:t xml:space="preserve"> (</w:t>
      </w:r>
      <w:r w:rsidRPr="00C3297B">
        <w:rPr>
          <w:rFonts w:eastAsia="Calibri" w:cs="Arial"/>
          <w:i/>
          <w:sz w:val="22"/>
          <w:szCs w:val="22"/>
          <w:lang w:val="fr-CA" w:eastAsia="en-US"/>
        </w:rPr>
        <w:t>Est-ce que tu as chanté en anglais? Est-ce que tu as fait les gestes? Est-ce que c’était facile pour toi de chanter cette chanson et de faire les gestes? Pourquoi?</w:t>
      </w:r>
      <w:r w:rsidRPr="005668E7">
        <w:rPr>
          <w:rFonts w:eastAsia="Calibri" w:cs="Arial"/>
          <w:iCs/>
          <w:sz w:val="22"/>
          <w:szCs w:val="22"/>
          <w:lang w:val="fr-CA" w:eastAsia="en-US"/>
        </w:rPr>
        <w:t>)</w:t>
      </w:r>
    </w:p>
    <w:p w14:paraId="7A11AADD" w14:textId="77777777"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9D88E6F">
        <w:rPr>
          <w:rFonts w:eastAsia="Calibri" w:cs="Arial"/>
          <w:sz w:val="22"/>
          <w:szCs w:val="22"/>
          <w:lang w:val="fr-CA" w:eastAsia="en-US"/>
        </w:rPr>
        <w:t>C</w:t>
      </w:r>
      <w:r w:rsidRPr="09D88E6F">
        <w:rPr>
          <w:rFonts w:eastAsia="Arial" w:cs="Arial"/>
          <w:sz w:val="22"/>
          <w:szCs w:val="22"/>
          <w:lang w:val="fr-CA" w:eastAsia="en-US"/>
        </w:rPr>
        <w:t>rée une version personnalisée de la chanson.</w:t>
      </w:r>
    </w:p>
    <w:p w14:paraId="12D4EBBB" w14:textId="72032FEF" w:rsidR="006F1953" w:rsidRPr="00C6552F"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Écris le titre suivant sur une feuille</w:t>
      </w:r>
      <w:r w:rsidR="00894AC4">
        <w:rPr>
          <w:rFonts w:eastAsia="Arial" w:cs="Arial"/>
          <w:sz w:val="22"/>
          <w:szCs w:val="22"/>
          <w:lang w:val="fr-CA" w:eastAsia="en-US"/>
        </w:rPr>
        <w:t> </w:t>
      </w:r>
      <w:r w:rsidRPr="09D88E6F">
        <w:rPr>
          <w:rFonts w:eastAsia="Arial" w:cs="Arial"/>
          <w:sz w:val="22"/>
          <w:szCs w:val="22"/>
          <w:lang w:val="fr-CA" w:eastAsia="en-US"/>
        </w:rPr>
        <w:t xml:space="preserve">: </w:t>
      </w:r>
      <w:r w:rsidRPr="005668E7">
        <w:rPr>
          <w:rFonts w:eastAsia="Arial" w:cs="Arial"/>
          <w:i/>
          <w:iCs/>
          <w:sz w:val="22"/>
          <w:szCs w:val="22"/>
          <w:lang w:val="fr-CA" w:eastAsia="en-US"/>
        </w:rPr>
        <w:t>When I Grow Up, I Want to Be…</w:t>
      </w:r>
    </w:p>
    <w:p w14:paraId="0D6419C3" w14:textId="77777777" w:rsidR="006F1953"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À partir des chansons visionnées, choisis trois métiers que tu aimerais faire quand tu seras grand ou grand</w:t>
      </w:r>
      <w:r>
        <w:rPr>
          <w:rFonts w:eastAsia="Arial" w:cs="Arial"/>
          <w:sz w:val="22"/>
          <w:szCs w:val="22"/>
          <w:lang w:val="fr-CA" w:eastAsia="en-US"/>
        </w:rPr>
        <w:t>e</w:t>
      </w:r>
      <w:r w:rsidRPr="09D88E6F">
        <w:rPr>
          <w:rFonts w:eastAsia="Arial" w:cs="Arial"/>
          <w:sz w:val="22"/>
          <w:szCs w:val="22"/>
          <w:lang w:val="fr-CA" w:eastAsia="en-US"/>
        </w:rPr>
        <w:t>.</w:t>
      </w:r>
    </w:p>
    <w:p w14:paraId="543D037D" w14:textId="77777777" w:rsidR="006F1953" w:rsidRPr="00C6552F" w:rsidRDefault="006F1953" w:rsidP="0015627D">
      <w:pPr>
        <w:pStyle w:val="Paragraphedeliste"/>
        <w:framePr w:hSpace="141" w:wrap="around" w:vAnchor="text" w:hAnchor="text" w:y="1"/>
        <w:numPr>
          <w:ilvl w:val="0"/>
          <w:numId w:val="6"/>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43BBAE59" w14:textId="77777777" w:rsidR="006F1953" w:rsidRPr="00B14054" w:rsidRDefault="006F1953" w:rsidP="00E5180D">
      <w:pPr>
        <w:pStyle w:val="Consignesetmatriel-titres"/>
        <w:spacing w:before="240"/>
        <w:ind w:right="760"/>
      </w:pPr>
      <w:r>
        <w:t>Matériel requis</w:t>
      </w:r>
    </w:p>
    <w:p w14:paraId="121C614E" w14:textId="3CA4D6D9" w:rsidR="006F1953"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16">
        <w:r w:rsidRPr="004A6B87">
          <w:rPr>
            <w:rFonts w:eastAsia="Calibri" w:cs="Arial"/>
            <w:color w:val="0563C1"/>
            <w:u w:val="single"/>
          </w:rPr>
          <w:t>ici</w:t>
        </w:r>
      </w:hyperlink>
      <w:r w:rsidRPr="004A6B87">
        <w:rPr>
          <w:rFonts w:eastAsia="Calibri" w:cs="Arial"/>
          <w:color w:val="000000"/>
        </w:rPr>
        <w:t xml:space="preserve"> pour visionner la</w:t>
      </w:r>
      <w:r w:rsidR="00F25669">
        <w:rPr>
          <w:rFonts w:eastAsia="Calibri" w:cs="Arial"/>
          <w:color w:val="000000"/>
        </w:rPr>
        <w:t xml:space="preserve"> vidéo de la</w:t>
      </w:r>
      <w:r w:rsidRPr="004A6B87">
        <w:rPr>
          <w:rFonts w:eastAsia="Calibri" w:cs="Arial"/>
          <w:color w:val="000000"/>
        </w:rPr>
        <w:t xml:space="preserve"> </w:t>
      </w:r>
      <w:r w:rsidR="002062B8">
        <w:rPr>
          <w:rFonts w:eastAsia="Calibri" w:cs="Arial"/>
        </w:rPr>
        <w:t>première</w:t>
      </w:r>
      <w:r w:rsidR="002062B8" w:rsidRPr="004A6B87">
        <w:rPr>
          <w:rFonts w:eastAsia="Calibri" w:cs="Arial"/>
          <w:vertAlign w:val="superscript"/>
        </w:rPr>
        <w:t xml:space="preserve"> </w:t>
      </w:r>
      <w:r w:rsidRPr="004A6B87">
        <w:rPr>
          <w:rFonts w:eastAsia="Calibri" w:cs="Arial"/>
          <w:color w:val="000000"/>
        </w:rPr>
        <w:t>chanson.</w:t>
      </w:r>
    </w:p>
    <w:p w14:paraId="65CDA00F" w14:textId="74A5B25D" w:rsidR="006F1953" w:rsidRPr="00C6552F"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17">
        <w:r w:rsidRPr="00C6552F">
          <w:rPr>
            <w:rFonts w:eastAsia="Calibri" w:cs="Arial"/>
            <w:color w:val="0563C1"/>
            <w:u w:val="single"/>
          </w:rPr>
          <w:t>ici</w:t>
        </w:r>
      </w:hyperlink>
      <w:r w:rsidRPr="00C6552F">
        <w:rPr>
          <w:rFonts w:eastAsia="Calibri" w:cs="Arial"/>
        </w:rPr>
        <w:t xml:space="preserve"> pour visionner la</w:t>
      </w:r>
      <w:r w:rsidR="00F25669">
        <w:rPr>
          <w:rFonts w:eastAsia="Calibri" w:cs="Arial"/>
        </w:rPr>
        <w:t xml:space="preserve"> vidéo de la</w:t>
      </w:r>
      <w:r w:rsidRPr="00C6552F">
        <w:rPr>
          <w:rFonts w:eastAsia="Calibri" w:cs="Arial"/>
        </w:rPr>
        <w:t xml:space="preserve"> </w:t>
      </w:r>
      <w:r w:rsidR="002062B8">
        <w:rPr>
          <w:rFonts w:eastAsia="Calibri" w:cs="Arial"/>
        </w:rPr>
        <w:t>deuxième</w:t>
      </w:r>
      <w:r w:rsidR="002062B8"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6F1953" w:rsidRPr="006F3382" w14:paraId="18BB6D43" w14:textId="77777777" w:rsidTr="3B2EBDE2">
        <w:tc>
          <w:tcPr>
            <w:tcW w:w="9922" w:type="dxa"/>
            <w:shd w:val="clear" w:color="auto" w:fill="DDECEE" w:themeFill="accent5" w:themeFillTint="33"/>
          </w:tcPr>
          <w:p w14:paraId="1C825E88" w14:textId="13B8950C" w:rsidR="006F1953" w:rsidRPr="00035250" w:rsidRDefault="006F1953" w:rsidP="00E5180D">
            <w:pPr>
              <w:pStyle w:val="Informationsauxparents"/>
            </w:pPr>
            <w:r w:rsidRPr="00035250">
              <w:t xml:space="preserve">Information </w:t>
            </w:r>
            <w:r w:rsidR="00894AC4">
              <w:t>à l’intention des</w:t>
            </w:r>
            <w:r w:rsidR="00894AC4" w:rsidRPr="00035250">
              <w:t xml:space="preserve"> </w:t>
            </w:r>
            <w:r w:rsidRPr="00035250">
              <w:t>parents</w:t>
            </w:r>
          </w:p>
          <w:p w14:paraId="50713D47" w14:textId="77777777" w:rsidR="006F1953" w:rsidRPr="00B14054" w:rsidRDefault="006F1953" w:rsidP="00E5180D">
            <w:pPr>
              <w:pStyle w:val="Tableauconsignesetmatriel-titres"/>
              <w:spacing w:before="240"/>
              <w:ind w:right="227"/>
              <w:jc w:val="both"/>
            </w:pPr>
            <w:r>
              <w:t>À propos de l’activité</w:t>
            </w:r>
          </w:p>
          <w:p w14:paraId="2348BDA3" w14:textId="3A445647" w:rsidR="006F1953" w:rsidRDefault="006F1953" w:rsidP="001914B2">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xml:space="preserve">, lorsque </w:t>
            </w:r>
            <w:r w:rsidR="00F25669">
              <w:rPr>
                <w:rFonts w:eastAsia="Calibri" w:cs="Arial"/>
              </w:rPr>
              <w:t xml:space="preserve">cela est </w:t>
            </w:r>
            <w:r>
              <w:rPr>
                <w:rFonts w:eastAsia="Calibri" w:cs="Arial"/>
              </w:rPr>
              <w:t>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389FDED2" w14:textId="77777777" w:rsidR="006F1953" w:rsidRPr="000D39A9" w:rsidRDefault="006F1953" w:rsidP="0015627D">
            <w:pPr>
              <w:pStyle w:val="Tableauconsignesetmatriel-description"/>
            </w:pPr>
            <w:r w:rsidRPr="000D39A9">
              <w:t>Vous pourriez : </w:t>
            </w:r>
          </w:p>
          <w:p w14:paraId="6833F880" w14:textId="0B34DC3F" w:rsidR="006F1953" w:rsidRPr="00EB263D" w:rsidRDefault="006F1953" w:rsidP="0015627D">
            <w:pPr>
              <w:pStyle w:val="NormalWeb"/>
              <w:numPr>
                <w:ilvl w:val="0"/>
                <w:numId w:val="8"/>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r w:rsidR="00A12A18">
              <w:rPr>
                <w:rFonts w:ascii="Arial" w:hAnsi="Arial" w:cs="Arial"/>
                <w:color w:val="000000"/>
                <w:sz w:val="22"/>
                <w:szCs w:val="22"/>
              </w:rPr>
              <w:t>;</w:t>
            </w:r>
          </w:p>
          <w:p w14:paraId="2CD13B04" w14:textId="1F87E124"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sidR="00F25669">
              <w:rPr>
                <w:rFonts w:ascii="Arial" w:hAnsi="Arial" w:cs="Arial"/>
                <w:color w:val="000000"/>
                <w:sz w:val="22"/>
                <w:szCs w:val="22"/>
              </w:rPr>
              <w:t>e</w:t>
            </w:r>
            <w:r w:rsidRPr="00EB263D">
              <w:rPr>
                <w:rFonts w:ascii="Arial" w:hAnsi="Arial" w:cs="Arial"/>
                <w:color w:val="000000"/>
                <w:sz w:val="22"/>
                <w:szCs w:val="22"/>
              </w:rPr>
              <w:t>x</w:t>
            </w:r>
            <w:r w:rsidR="00F25669">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sidR="00A12A18">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sidR="00A12A18">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sidR="00A12A18">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sidR="0050185B">
              <w:rPr>
                <w:rFonts w:ascii="Arial" w:hAnsi="Arial" w:cs="Arial"/>
                <w:color w:val="000000"/>
                <w:sz w:val="22"/>
                <w:szCs w:val="22"/>
              </w:rPr>
              <w:t>;</w:t>
            </w:r>
          </w:p>
          <w:p w14:paraId="71D1CD3C" w14:textId="0D14985E"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Le questionner sur la signification de certains mots de la chanson (ex. </w:t>
            </w:r>
            <w:r w:rsidR="00FA3274" w:rsidRPr="00EB263D">
              <w:rPr>
                <w:rFonts w:ascii="Arial" w:hAnsi="Arial" w:cs="Arial"/>
                <w:color w:val="000000"/>
                <w:sz w:val="22"/>
                <w:szCs w:val="22"/>
              </w:rPr>
              <w:t xml:space="preserve">: </w:t>
            </w:r>
            <w:del w:id="2" w:author="Louise Hinton" w:date="2020-04-08T08:55:00Z">
              <w:r w:rsidR="00FA3274" w:rsidRPr="00EB263D" w:rsidDel="00B41FE6">
                <w:rPr>
                  <w:rFonts w:ascii="Arial" w:hAnsi="Arial" w:cs="Arial"/>
                  <w:color w:val="000000"/>
                  <w:sz w:val="22"/>
                  <w:szCs w:val="22"/>
                </w:rPr>
                <w:delText> </w:delText>
              </w:r>
            </w:del>
            <w:r w:rsidR="00FA3274" w:rsidRPr="00FA3274">
              <w:rPr>
                <w:rFonts w:ascii="Arial" w:hAnsi="Arial" w:cs="Arial"/>
                <w:i/>
                <w:color w:val="000000"/>
                <w:sz w:val="22"/>
                <w:szCs w:val="22"/>
              </w:rPr>
              <w:t>firefighter, soccer player, teacher, doctor, painter, chef, police officer / policeman, astronaut, engineer, scientist, pilot, zookeeper</w:t>
            </w:r>
            <w:r w:rsidR="00FA3274" w:rsidRPr="00FA3274">
              <w:rPr>
                <w:rFonts w:ascii="Arial" w:hAnsi="Arial" w:cs="Arial"/>
                <w:color w:val="000000"/>
                <w:sz w:val="22"/>
                <w:szCs w:val="22"/>
              </w:rPr>
              <w:t xml:space="preserve"> “</w:t>
            </w:r>
            <w:r w:rsidR="00FA3274" w:rsidRPr="00FA3274">
              <w:rPr>
                <w:rFonts w:ascii="Arial" w:hAnsi="Arial" w:cs="Arial"/>
                <w:i/>
                <w:color w:val="000000"/>
                <w:sz w:val="22"/>
                <w:szCs w:val="22"/>
              </w:rPr>
              <w:t>What do you want to be?</w:t>
            </w:r>
            <w:r w:rsidR="00FA3274" w:rsidRPr="00FA3274">
              <w:rPr>
                <w:rFonts w:ascii="Arial" w:hAnsi="Arial" w:cs="Arial"/>
                <w:color w:val="000000"/>
                <w:sz w:val="22"/>
                <w:szCs w:val="22"/>
              </w:rPr>
              <w:t>”, “</w:t>
            </w:r>
            <w:r w:rsidR="00FA3274" w:rsidRPr="00FA3274">
              <w:rPr>
                <w:rFonts w:ascii="Arial" w:hAnsi="Arial" w:cs="Arial"/>
                <w:i/>
                <w:color w:val="000000"/>
                <w:sz w:val="22"/>
                <w:szCs w:val="22"/>
              </w:rPr>
              <w:t>I want to be…</w:t>
            </w:r>
            <w:r w:rsidR="00FA3274" w:rsidRPr="00FA3274">
              <w:rPr>
                <w:rFonts w:ascii="Arial" w:hAnsi="Arial" w:cs="Arial"/>
                <w:color w:val="000000"/>
                <w:sz w:val="22"/>
                <w:szCs w:val="22"/>
              </w:rPr>
              <w:t>”</w:t>
            </w:r>
            <w:r w:rsidR="00FA3274" w:rsidRPr="00EB263D">
              <w:rPr>
                <w:rFonts w:ascii="Arial" w:hAnsi="Arial" w:cs="Arial"/>
                <w:color w:val="000000"/>
                <w:sz w:val="22"/>
                <w:szCs w:val="22"/>
              </w:rPr>
              <w:t>).</w:t>
            </w:r>
          </w:p>
        </w:tc>
      </w:tr>
    </w:tbl>
    <w:p w14:paraId="310F51CB" w14:textId="60B89720" w:rsidR="00235363" w:rsidRDefault="004469C5" w:rsidP="000D39A9">
      <w:pPr>
        <w:pStyle w:val="Crdit"/>
      </w:pPr>
      <w:r w:rsidRPr="3FB94AF1">
        <w:t xml:space="preserve">Source : Activité proposée par </w:t>
      </w:r>
      <w:r w:rsidR="00C3297B">
        <w:t xml:space="preserve">les conseillères pédagogiques </w:t>
      </w:r>
      <w:r w:rsidRPr="3FB94AF1">
        <w:t>Bonny-Ann Cameron, Commission scolaire de la Capitale</w:t>
      </w:r>
      <w:r w:rsidR="00C3297B">
        <w:t>;</w:t>
      </w:r>
      <w:r w:rsidRPr="3FB94AF1">
        <w:t xml:space="preserve"> Lisa Vachon, Commission scolaire des Appalaches</w:t>
      </w:r>
      <w:r w:rsidR="00C3297B">
        <w:t>;</w:t>
      </w:r>
      <w:r w:rsidRPr="3FB94AF1">
        <w:t xml:space="preserve"> Émilie Racine, Commission scolaire de Portneuf et Dian</w:t>
      </w:r>
      <w:r w:rsidR="6B0C9176" w:rsidRPr="3FB94AF1">
        <w:t>n</w:t>
      </w:r>
      <w:r w:rsidRPr="3FB94AF1">
        <w:t>e Elizabeth Stankiewicz, Commission scolaire de la Beauce-Etchemin.</w:t>
      </w:r>
    </w:p>
    <w:p w14:paraId="04B7A4F3" w14:textId="77777777" w:rsidR="00FD100F" w:rsidRDefault="00FD100F">
      <w:pPr>
        <w:sectPr w:rsidR="00FD100F" w:rsidSect="006F3382">
          <w:headerReference w:type="default" r:id="rId18"/>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3" w:name="_Toc36827071"/>
      <w:r>
        <w:lastRenderedPageBreak/>
        <w:t>La chasse aux solides</w:t>
      </w:r>
      <w:bookmarkEnd w:id="3"/>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13"/>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13"/>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12"/>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19"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4E7BA14B" w14:textId="77777777" w:rsidR="00FB2016" w:rsidRDefault="00FB2016" w:rsidP="00FB2016">
      <w:pPr>
        <w:pStyle w:val="Titredelactivit"/>
      </w:pPr>
      <w:r>
        <w:br w:type="page"/>
      </w:r>
    </w:p>
    <w:p w14:paraId="77E7A876" w14:textId="77777777" w:rsidR="00FB2016" w:rsidRDefault="00FB2016" w:rsidP="00FB2016">
      <w:pPr>
        <w:pStyle w:val="Titredelactivit"/>
      </w:pPr>
      <w:bookmarkStart w:id="4" w:name="_Toc36823057"/>
      <w:r w:rsidRPr="00035250">
        <w:lastRenderedPageBreak/>
        <w:t xml:space="preserve">Annexe – </w:t>
      </w:r>
      <w:r>
        <w:t>Liste des solides</w:t>
      </w:r>
      <w:bookmarkEnd w:id="4"/>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3B22636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14B2ACC" w14:textId="77777777" w:rsidR="00FB2016" w:rsidRPr="005E3550" w:rsidRDefault="00FB2016" w:rsidP="00FB2016">
      <w:pPr>
        <w:spacing w:after="120"/>
        <w:ind w:left="851"/>
        <w:rPr>
          <w:sz w:val="24"/>
        </w:rPr>
      </w:pPr>
    </w:p>
    <w:p w14:paraId="2BB5B48B" w14:textId="77777777" w:rsidR="00FB2016" w:rsidRDefault="00FB2016" w:rsidP="00FB2016">
      <w:pPr>
        <w:jc w:val="center"/>
      </w:pPr>
      <w:r>
        <w:rPr>
          <w:noProof/>
          <w:lang w:val="fr-CA" w:eastAsia="fr-CA"/>
        </w:rPr>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033F2628" w:rsidR="00FB2016" w:rsidRPr="00675363" w:rsidRDefault="00FB2016" w:rsidP="00FB2016">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33B106C4" w14:textId="77777777" w:rsidR="00562C9F" w:rsidRPr="00675363" w:rsidRDefault="00562C9F" w:rsidP="00FD100F">
      <w:pPr>
        <w:pStyle w:val="Titredelactivit"/>
        <w:rPr>
          <w:color w:val="002060"/>
        </w:rPr>
        <w:sectPr w:rsidR="00562C9F" w:rsidRPr="00675363" w:rsidSect="006F3382">
          <w:headerReference w:type="default" r:id="rId21"/>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5" w:name="_Toc36827073"/>
      <w:r>
        <w:lastRenderedPageBreak/>
        <w:t>Lave tes mains et active-toi</w:t>
      </w:r>
      <w:bookmarkEnd w:id="5"/>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14"/>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14"/>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15"/>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15"/>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22"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16"/>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23"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12"/>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D7C482A" w14:textId="77777777" w:rsidR="00FD100F" w:rsidRDefault="00FD100F"/>
    <w:p w14:paraId="1B1F68A6" w14:textId="77777777" w:rsidR="00FD100F" w:rsidRDefault="00FD100F"/>
    <w:p w14:paraId="21E27900" w14:textId="77777777" w:rsidR="00FD100F" w:rsidRDefault="00FD100F">
      <w:pPr>
        <w:sectPr w:rsidR="00FD100F" w:rsidSect="006F3382">
          <w:headerReference w:type="default" r:id="rId24"/>
          <w:pgSz w:w="12240" w:h="15840"/>
          <w:pgMar w:top="567" w:right="1418" w:bottom="1418" w:left="1276" w:header="709" w:footer="709" w:gutter="0"/>
          <w:cols w:space="708"/>
          <w:docGrid w:linePitch="360"/>
        </w:sectPr>
      </w:pPr>
    </w:p>
    <w:p w14:paraId="39F23D5D" w14:textId="77777777" w:rsidR="007F1C51" w:rsidRPr="00394AB6" w:rsidRDefault="007F1C51" w:rsidP="00394AB6">
      <w:pPr>
        <w:pStyle w:val="Titredelactivit"/>
      </w:pPr>
      <w:bookmarkStart w:id="6" w:name="_Toc36823060"/>
      <w:r w:rsidRPr="007F1C51">
        <w:lastRenderedPageBreak/>
        <w:t>La chasse aux œufs</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17"/>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17"/>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17"/>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17"/>
        </w:numPr>
        <w:ind w:left="378"/>
      </w:pPr>
      <w:r w:rsidRPr="00832F2D">
        <w:t>Ciseaux.</w:t>
      </w:r>
    </w:p>
    <w:p w14:paraId="7DE5248D" w14:textId="1DD0CDCF" w:rsidR="007F1C51" w:rsidRPr="007F1C51" w:rsidRDefault="007F1C51" w:rsidP="0015627D">
      <w:pPr>
        <w:pStyle w:val="Paragraphedeliste"/>
        <w:numPr>
          <w:ilvl w:val="0"/>
          <w:numId w:val="17"/>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18"/>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25"/>
          <w:footerReference w:type="default" r:id="rId26"/>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6"/>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0"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1"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 xml:space="preserve">Selon toi, </w:t>
      </w:r>
      <w:r>
        <w:rPr>
          <w:rFonts w:eastAsia="Calibri" w:cs="Arial"/>
          <w:sz w:val="22"/>
          <w:szCs w:val="22"/>
          <w:lang w:val="fr-CA" w:eastAsia="en-US"/>
        </w:rPr>
        <w:t xml:space="preserve">de quelle forme est </w:t>
      </w:r>
      <w:r w:rsidR="00E8443E" w:rsidRPr="00E8443E">
        <w:rPr>
          <w:rFonts w:eastAsia="Calibri" w:cs="Arial"/>
          <w:sz w:val="22"/>
          <w:szCs w:val="22"/>
          <w:lang w:val="fr-CA" w:eastAsia="en-US"/>
        </w:rPr>
        <w:t>l’œuf</w:t>
      </w:r>
      <w:r>
        <w:rPr>
          <w:rFonts w:eastAsia="Calibri" w:cs="Arial"/>
          <w:sz w:val="22"/>
          <w:szCs w:val="22"/>
          <w:lang w:val="fr-CA" w:eastAsia="en-US"/>
        </w:rPr>
        <w:t>?</w:t>
      </w:r>
      <w:r w:rsidR="00E8443E" w:rsidRPr="00E8443E">
        <w:rPr>
          <w:rFonts w:eastAsia="Calibri" w:cs="Arial"/>
          <w:sz w:val="22"/>
          <w:szCs w:val="22"/>
          <w:lang w:val="fr-CA" w:eastAsia="en-US"/>
        </w:rPr>
        <w:t xml:space="preserve"> </w:t>
      </w:r>
      <w:r>
        <w:rPr>
          <w:rFonts w:eastAsia="Calibri" w:cs="Arial"/>
          <w:sz w:val="22"/>
          <w:szCs w:val="22"/>
          <w:lang w:val="fr-CA" w:eastAsia="en-US"/>
        </w:rPr>
        <w:t>D</w:t>
      </w:r>
      <w:r w:rsidR="00E8443E" w:rsidRPr="00E8443E">
        <w:rPr>
          <w:rFonts w:eastAsia="Calibri" w:cs="Arial"/>
          <w:sz w:val="22"/>
          <w:szCs w:val="22"/>
          <w:lang w:val="fr-CA" w:eastAsia="en-US"/>
        </w:rPr>
        <w:t xml:space="preserve">e </w:t>
      </w:r>
      <w:r w:rsidR="00E8443E"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00E8443E" w:rsidRPr="2BAB9A15">
        <w:rPr>
          <w:rFonts w:eastAsia="Calibri" w:cs="Arial"/>
          <w:b/>
          <w:bCs/>
          <w:sz w:val="22"/>
          <w:szCs w:val="22"/>
          <w:lang w:val="fr-CA" w:eastAsia="en-US"/>
        </w:rPr>
        <w:t xml:space="preserve"> </w:t>
      </w:r>
      <w:r w:rsidR="00E8443E" w:rsidRPr="00E8443E">
        <w:rPr>
          <w:rFonts w:eastAsia="Calibri" w:cs="Arial"/>
          <w:sz w:val="22"/>
          <w:szCs w:val="22"/>
          <w:lang w:val="fr-CA" w:eastAsia="en-US"/>
        </w:rPr>
        <w:t>(composé</w:t>
      </w:r>
      <w:r>
        <w:rPr>
          <w:rFonts w:eastAsia="Calibri" w:cs="Arial"/>
          <w:sz w:val="22"/>
          <w:szCs w:val="22"/>
          <w:lang w:val="fr-CA" w:eastAsia="en-US"/>
        </w:rPr>
        <w:t>e</w:t>
      </w:r>
      <w:r w:rsidR="00E8443E" w:rsidRPr="00E8443E">
        <w:rPr>
          <w:rFonts w:eastAsia="Calibri" w:cs="Arial"/>
          <w:sz w:val="22"/>
          <w:szCs w:val="22"/>
          <w:lang w:val="fr-CA" w:eastAsia="en-US"/>
        </w:rPr>
        <w:t xml:space="preserve"> de courbes</w:t>
      </w:r>
      <w:r>
        <w:rPr>
          <w:rFonts w:eastAsia="Calibri" w:cs="Arial"/>
          <w:sz w:val="22"/>
          <w:szCs w:val="22"/>
          <w:lang w:val="fr-CA" w:eastAsia="en-US"/>
        </w:rPr>
        <w:t xml:space="preserve"> :      </w:t>
      </w:r>
      <w:r w:rsidR="00695F89">
        <w:rPr>
          <w:rFonts w:eastAsia="Calibri" w:cs="Arial"/>
          <w:sz w:val="22"/>
          <w:szCs w:val="22"/>
          <w:lang w:val="fr-CA" w:eastAsia="en-US"/>
        </w:rPr>
        <w:t xml:space="preserve">  </w:t>
      </w:r>
      <w:r w:rsidR="00E8443E" w:rsidRPr="00E8443E">
        <w:rPr>
          <w:rFonts w:eastAsia="Calibri" w:cs="Arial"/>
          <w:sz w:val="22"/>
          <w:szCs w:val="22"/>
          <w:lang w:val="fr-CA" w:eastAsia="en-US"/>
        </w:rPr>
        <w:t xml:space="preserve">) ou de </w:t>
      </w:r>
      <w:r w:rsidR="00E8443E" w:rsidRPr="2BAB9A15">
        <w:rPr>
          <w:rFonts w:eastAsia="Calibri" w:cs="Arial"/>
          <w:b/>
          <w:bCs/>
          <w:sz w:val="22"/>
          <w:szCs w:val="22"/>
          <w:lang w:val="fr-CA" w:eastAsia="en-US"/>
        </w:rPr>
        <w:t>forme angulaire</w:t>
      </w:r>
      <w:r w:rsidR="00E8443E" w:rsidRPr="00E8443E">
        <w:rPr>
          <w:rFonts w:eastAsia="Calibri" w:cs="Arial"/>
          <w:sz w:val="22"/>
          <w:szCs w:val="22"/>
          <w:lang w:val="fr-CA" w:eastAsia="en-US"/>
        </w:rPr>
        <w:t xml:space="preserve"> (composé</w:t>
      </w:r>
      <w:r>
        <w:rPr>
          <w:rFonts w:eastAsia="Calibri" w:cs="Arial"/>
          <w:sz w:val="22"/>
          <w:szCs w:val="22"/>
          <w:lang w:val="fr-CA" w:eastAsia="en-US"/>
        </w:rPr>
        <w:t>e</w:t>
      </w:r>
      <w:r w:rsidR="00E8443E" w:rsidRPr="00E8443E">
        <w:rPr>
          <w:rFonts w:eastAsia="Calibri" w:cs="Arial"/>
          <w:sz w:val="22"/>
          <w:szCs w:val="22"/>
          <w:lang w:val="fr-CA" w:eastAsia="en-US"/>
        </w:rPr>
        <w:t xml:space="preserve"> d’angles</w:t>
      </w:r>
      <w:r>
        <w:rPr>
          <w:rFonts w:eastAsia="Calibri" w:cs="Arial"/>
          <w:sz w:val="22"/>
          <w:szCs w:val="22"/>
          <w:lang w:val="fr-CA" w:eastAsia="en-US"/>
        </w:rPr>
        <w:t xml:space="preserve"> :         </w:t>
      </w:r>
      <w:r w:rsidR="00E8443E"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8243"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8242"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F4" w:rsidRPr="00B37947">
        <w:rPr>
          <w:rFonts w:eastAsia="Gill Sans" w:cs="Arial"/>
          <w:color w:val="000000"/>
          <w:sz w:val="22"/>
          <w:szCs w:val="22"/>
          <w:lang w:val="fr-CA" w:eastAsia="en-US"/>
        </w:rPr>
        <w:t xml:space="preserve">Avec des crayons de couleur ou ton crayon de </w:t>
      </w:r>
      <w:r w:rsidR="002843A5" w:rsidRPr="00B37947">
        <w:rPr>
          <w:rFonts w:eastAsia="Gill Sans" w:cs="Arial"/>
          <w:color w:val="000000"/>
          <w:sz w:val="22"/>
          <w:szCs w:val="22"/>
          <w:lang w:val="fr-CA" w:eastAsia="en-US"/>
        </w:rPr>
        <w:t>plomb</w:t>
      </w:r>
      <w:r w:rsidR="00A317F4" w:rsidRPr="00B37947">
        <w:rPr>
          <w:rFonts w:eastAsia="Gill Sans" w:cs="Arial"/>
          <w:color w:val="000000"/>
          <w:sz w:val="22"/>
          <w:szCs w:val="22"/>
          <w:lang w:val="fr-CA" w:eastAsia="en-US"/>
        </w:rPr>
        <w:t>, d</w:t>
      </w:r>
      <w:r w:rsidR="00E8443E" w:rsidRPr="00B37947">
        <w:rPr>
          <w:rFonts w:eastAsia="Gill Sans" w:cs="Arial"/>
          <w:color w:val="000000"/>
          <w:sz w:val="22"/>
          <w:szCs w:val="22"/>
          <w:lang w:val="fr-CA" w:eastAsia="en-US"/>
        </w:rPr>
        <w:t xml:space="preserve">écore les œufs en utilisant des motifs de ton choix et des lignes </w:t>
      </w:r>
      <w:r w:rsidR="00A317F4" w:rsidRPr="00B37947">
        <w:rPr>
          <w:rFonts w:eastAsia="Gill Sans" w:cs="Arial"/>
          <w:color w:val="000000"/>
          <w:sz w:val="22"/>
          <w:szCs w:val="22"/>
          <w:lang w:val="fr-CA" w:eastAsia="en-US"/>
        </w:rPr>
        <w:t>de différentes</w:t>
      </w:r>
      <w:r w:rsidR="00E8443E" w:rsidRPr="00B37947">
        <w:rPr>
          <w:rFonts w:eastAsia="Gill Sans" w:cs="Arial"/>
          <w:color w:val="000000"/>
          <w:sz w:val="22"/>
          <w:szCs w:val="22"/>
          <w:lang w:val="fr-CA" w:eastAsia="en-US"/>
        </w:rPr>
        <w:t xml:space="preserve"> largeur</w:t>
      </w:r>
      <w:r w:rsidR="00A317F4" w:rsidRPr="00B37947">
        <w:rPr>
          <w:rFonts w:eastAsia="Gill Sans" w:cs="Arial"/>
          <w:color w:val="000000"/>
          <w:sz w:val="22"/>
          <w:szCs w:val="22"/>
          <w:lang w:val="fr-CA" w:eastAsia="en-US"/>
        </w:rPr>
        <w:t>s</w:t>
      </w:r>
      <w:r w:rsidR="00E8443E" w:rsidRPr="00B37947">
        <w:rPr>
          <w:rFonts w:eastAsia="Gill Sans" w:cs="Arial"/>
          <w:color w:val="000000"/>
          <w:sz w:val="22"/>
          <w:szCs w:val="22"/>
          <w:lang w:val="fr-CA" w:eastAsia="en-US"/>
        </w:rPr>
        <w:t xml:space="preserve"> (</w:t>
      </w:r>
      <w:r w:rsidR="00E8443E" w:rsidRPr="00256AA8">
        <w:rPr>
          <w:rFonts w:eastAsia="Gill Sans" w:cs="Arial"/>
          <w:b/>
          <w:color w:val="000000"/>
          <w:sz w:val="22"/>
          <w:szCs w:val="22"/>
          <w:lang w:val="fr-CA" w:eastAsia="en-US"/>
        </w:rPr>
        <w:t>lignes minces et larges</w:t>
      </w:r>
      <w:r w:rsidR="00A317F4" w:rsidRPr="00B37947">
        <w:rPr>
          <w:rFonts w:eastAsia="Gill Sans" w:cs="Arial"/>
          <w:color w:val="000000"/>
          <w:sz w:val="22"/>
          <w:szCs w:val="22"/>
          <w:lang w:val="fr-CA" w:eastAsia="en-US"/>
        </w:rPr>
        <w:t xml:space="preserve"> :               </w:t>
      </w:r>
      <w:r w:rsidR="00E8443E"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19"/>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31"/>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lastRenderedPageBreak/>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22"/>
        </w:numPr>
        <w:ind w:left="406"/>
      </w:pPr>
      <w:r w:rsidRPr="00813CF1">
        <w:t>Pour les marionnettes :</w:t>
      </w:r>
    </w:p>
    <w:p w14:paraId="38F62942" w14:textId="562376F3" w:rsidR="00111FC7" w:rsidRPr="009D28DE" w:rsidRDefault="00111FC7" w:rsidP="0015627D">
      <w:pPr>
        <w:pStyle w:val="Paragraphedeliste"/>
        <w:numPr>
          <w:ilvl w:val="1"/>
          <w:numId w:val="20"/>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22"/>
        </w:numPr>
        <w:ind w:left="406"/>
      </w:pPr>
      <w:r w:rsidRPr="00813CF1">
        <w:t>Pour le castelet :</w:t>
      </w:r>
    </w:p>
    <w:p w14:paraId="48FD1FB7" w14:textId="77777777" w:rsidR="00111FC7" w:rsidRPr="00111FC7" w:rsidRDefault="00111FC7" w:rsidP="0015627D">
      <w:pPr>
        <w:pStyle w:val="Paragraphedeliste"/>
        <w:numPr>
          <w:ilvl w:val="0"/>
          <w:numId w:val="21"/>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9"/>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9"/>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7" w:name="_Toc36637525"/>
      <w:r w:rsidRPr="2BAB9A15">
        <w:rPr>
          <w:rFonts w:ascii="Arial Rounded MT Bold" w:eastAsia="Times New Roman" w:hAnsi="Arial Rounded MT Bold" w:cs="Arial"/>
          <w:b/>
          <w:bCs/>
          <w:color w:val="0070C0"/>
          <w:sz w:val="40"/>
          <w:szCs w:val="40"/>
          <w:lang w:eastAsia="fr-CA"/>
        </w:rPr>
        <w:lastRenderedPageBreak/>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7"/>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23"/>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19"/>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24"/>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19"/>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1A8D1D26" w14:textId="2FF14607" w:rsidR="008A7B62" w:rsidRPr="008A7B62" w:rsidRDefault="008A7B62" w:rsidP="004832D4">
      <w:pPr>
        <w:spacing w:line="259" w:lineRule="auto"/>
        <w:contextualSpacing/>
        <w:jc w:val="both"/>
        <w:rPr>
          <w:rFonts w:ascii="Calibri" w:eastAsia="Calibri" w:hAnsi="Calibri"/>
          <w:sz w:val="22"/>
          <w:szCs w:val="22"/>
          <w:lang w:val="fr-CA" w:eastAsia="en-US"/>
        </w:rPr>
        <w:sectPr w:rsidR="008A7B62" w:rsidRPr="008A7B62" w:rsidSect="006F3382">
          <w:pgSz w:w="12240" w:h="15840"/>
          <w:pgMar w:top="567" w:right="1418" w:bottom="1418" w:left="1276" w:header="709" w:footer="709" w:gutter="0"/>
          <w:cols w:space="708"/>
          <w:docGrid w:linePitch="360"/>
        </w:sectPr>
      </w:pPr>
      <w:r w:rsidRPr="2BAB9A15">
        <w:rPr>
          <w:sz w:val="22"/>
          <w:szCs w:val="22"/>
        </w:rPr>
        <w:t xml:space="preserve">Tu peux utiliser une musique pour souligner l’entrée et la sortie des marionnettes et ajouter des effets sonores pour soutenir les actions de ton histoire. Voici des liens </w:t>
      </w:r>
      <w:r w:rsidR="00FF05F6" w:rsidRPr="2BAB9A15">
        <w:rPr>
          <w:sz w:val="22"/>
          <w:szCs w:val="22"/>
        </w:rPr>
        <w:t>où tu peux voir</w:t>
      </w:r>
      <w:r w:rsidRPr="2BAB9A15">
        <w:rPr>
          <w:sz w:val="22"/>
          <w:szCs w:val="22"/>
        </w:rPr>
        <w:t xml:space="preserve"> des marionnettes : </w:t>
      </w:r>
      <w:hyperlink r:id="rId32">
        <w:r w:rsidRPr="00C3297B">
          <w:rPr>
            <w:rStyle w:val="Lienhypertexte"/>
            <w:sz w:val="22"/>
            <w:szCs w:val="22"/>
          </w:rPr>
          <w:t>https://vimeo.com/7551444</w:t>
        </w:r>
      </w:hyperlink>
      <w:r w:rsidRPr="2BAB9A15">
        <w:rPr>
          <w:sz w:val="22"/>
          <w:szCs w:val="22"/>
        </w:rPr>
        <w:t xml:space="preserve"> et </w:t>
      </w:r>
      <w:hyperlink r:id="rId33">
        <w:r w:rsidRPr="00C3297B">
          <w:rPr>
            <w:rStyle w:val="Lienhypertexte"/>
            <w:sz w:val="22"/>
            <w:szCs w:val="22"/>
          </w:rPr>
          <w:t>https://www.youtube.com/watch?v=zA2vpwvyZCY</w:t>
        </w:r>
      </w:hyperlink>
      <w:r w:rsidR="00FF05F6" w:rsidRPr="2BAB9A15">
        <w:rPr>
          <w:sz w:val="22"/>
          <w:szCs w:val="22"/>
        </w:rPr>
        <w:t>.</w:t>
      </w:r>
    </w:p>
    <w:p w14:paraId="0452F17B" w14:textId="77777777" w:rsidR="004D6779" w:rsidRPr="00035250" w:rsidRDefault="004D6779" w:rsidP="004D6779">
      <w:pPr>
        <w:pStyle w:val="Titredelactivit"/>
      </w:pPr>
      <w:bookmarkStart w:id="8" w:name="_Toc36827075"/>
      <w:r>
        <w:lastRenderedPageBreak/>
        <w:t>Augustine</w:t>
      </w:r>
      <w:bookmarkEnd w:id="8"/>
    </w:p>
    <w:p w14:paraId="5A572847" w14:textId="77777777" w:rsidR="00DB088D" w:rsidRPr="00B14054" w:rsidRDefault="00DB088D" w:rsidP="00DB088D">
      <w:pPr>
        <w:pStyle w:val="Consignesetmatriel-titres"/>
      </w:pPr>
      <w:r w:rsidRPr="00B14054">
        <w:t>Consigne à l’élève</w:t>
      </w:r>
    </w:p>
    <w:p w14:paraId="04630894" w14:textId="37ABAF8E" w:rsidR="00A246D2" w:rsidRDefault="00A246D2" w:rsidP="0087251D">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87251D">
      <w:pPr>
        <w:pStyle w:val="Consignesetmatriel-description"/>
        <w:spacing w:after="120"/>
        <w:jc w:val="both"/>
        <w:rPr>
          <w:lang w:val="fr-CA"/>
        </w:rPr>
      </w:pPr>
      <w:r>
        <w:rPr>
          <w:lang w:val="fr-CA"/>
        </w:rPr>
        <w:t>Tu pourras</w:t>
      </w:r>
      <w:r w:rsidR="00FF05F6">
        <w:rPr>
          <w:lang w:val="fr-CA"/>
        </w:rPr>
        <w:t> </w:t>
      </w:r>
      <w:r>
        <w:rPr>
          <w:lang w:val="fr-CA"/>
        </w:rPr>
        <w:t xml:space="preserve">: </w:t>
      </w:r>
    </w:p>
    <w:p w14:paraId="7A15818E" w14:textId="0CD61D61" w:rsidR="00FB29B7" w:rsidRDefault="00FF05F6" w:rsidP="0015627D">
      <w:pPr>
        <w:pStyle w:val="Consignesetmatriel-description"/>
        <w:numPr>
          <w:ilvl w:val="0"/>
          <w:numId w:val="1"/>
        </w:numPr>
        <w:spacing w:after="0"/>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15627D">
      <w:pPr>
        <w:pStyle w:val="Consignesetmatriel-description"/>
        <w:numPr>
          <w:ilvl w:val="0"/>
          <w:numId w:val="1"/>
        </w:numPr>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87251D">
      <w:pPr>
        <w:pStyle w:val="Consignesetmatriel-description"/>
        <w:spacing w:after="120"/>
        <w:jc w:val="both"/>
        <w:rPr>
          <w:lang w:val="fr-CA"/>
        </w:rPr>
      </w:pPr>
      <w:r w:rsidRPr="003F5A1F">
        <w:rPr>
          <w:lang w:val="fr-CA"/>
        </w:rPr>
        <w:t>Envie d’aller plus loin?   </w:t>
      </w:r>
    </w:p>
    <w:p w14:paraId="4141760D" w14:textId="0F43AF08" w:rsidR="00DA37E0" w:rsidRPr="00684325" w:rsidRDefault="006C35EF" w:rsidP="0015627D">
      <w:pPr>
        <w:pStyle w:val="Consignesetmatriel-description"/>
        <w:numPr>
          <w:ilvl w:val="0"/>
          <w:numId w:val="3"/>
        </w:numPr>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58254B">
      <w:pPr>
        <w:pStyle w:val="Consignesetmatriel-titres"/>
      </w:pPr>
      <w:r>
        <w:t>Matériel requis</w:t>
      </w:r>
    </w:p>
    <w:p w14:paraId="7F396A70" w14:textId="329E7304" w:rsidR="0098588D" w:rsidRDefault="0098588D" w:rsidP="0087251D">
      <w:pPr>
        <w:pStyle w:val="Consignesetmatriel-description"/>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15627D">
      <w:pPr>
        <w:pStyle w:val="Consignesetmatriel-description"/>
        <w:numPr>
          <w:ilvl w:val="0"/>
          <w:numId w:val="1"/>
        </w:numPr>
        <w:spacing w:after="120"/>
        <w:ind w:left="360"/>
        <w:jc w:val="both"/>
        <w:rPr>
          <w:lang w:val="fr-CA"/>
        </w:rPr>
      </w:pPr>
      <w:r>
        <w:rPr>
          <w:lang w:val="fr-CA"/>
        </w:rPr>
        <w:t>Livre audio</w:t>
      </w:r>
      <w:r w:rsidR="00E86892" w:rsidRPr="003F5A1F">
        <w:rPr>
          <w:lang w:val="fr-CA"/>
        </w:rPr>
        <w:t xml:space="preserve"> </w:t>
      </w:r>
      <w:hyperlink r:id="rId34"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3B2EBDE2">
        <w:tc>
          <w:tcPr>
            <w:tcW w:w="9923" w:type="dxa"/>
            <w:shd w:val="clear" w:color="auto" w:fill="DDECEE" w:themeFill="accent5" w:themeFillTint="33"/>
          </w:tcPr>
          <w:p w14:paraId="1089A49E" w14:textId="2D898948" w:rsidR="00DB088D" w:rsidRPr="00035250" w:rsidRDefault="00DB088D" w:rsidP="0087251D">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87251D">
            <w:pPr>
              <w:pStyle w:val="Tableauconsignesetmatriel-description"/>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35" w:history="1">
              <w:r w:rsidRPr="003F5A1F">
                <w:rPr>
                  <w:rStyle w:val="Lienhypertexte"/>
                  <w:bCs/>
                  <w:lang w:val="fr-CA"/>
                </w:rPr>
                <w:t>Augustine</w:t>
              </w:r>
            </w:hyperlink>
            <w:r>
              <w:rPr>
                <w:bCs/>
                <w:lang w:val="fr-CA"/>
              </w:rPr>
              <w:t>.</w:t>
            </w:r>
          </w:p>
          <w:p w14:paraId="0B7CEEE2" w14:textId="344CC5F5" w:rsidR="00DB088D" w:rsidRPr="00B14054" w:rsidRDefault="00DB088D" w:rsidP="0087251D">
            <w:pPr>
              <w:pStyle w:val="Tableauconsignesetmatriel-titres"/>
              <w:ind w:right="227"/>
              <w:jc w:val="both"/>
            </w:pPr>
            <w:r>
              <w:t>À propos de l’activité</w:t>
            </w:r>
          </w:p>
          <w:p w14:paraId="0E49793F" w14:textId="77777777" w:rsidR="00954A1F" w:rsidRPr="00954A1F" w:rsidRDefault="00954A1F" w:rsidP="0087251D">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15627D">
            <w:pPr>
              <w:pStyle w:val="TableauParagraphedeliste"/>
              <w:numPr>
                <w:ilvl w:val="0"/>
                <w:numId w:val="2"/>
              </w:numPr>
              <w:spacing w:line="256"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15627D">
            <w:pPr>
              <w:pStyle w:val="TableauParagraphedeliste"/>
              <w:numPr>
                <w:ilvl w:val="0"/>
                <w:numId w:val="2"/>
              </w:numPr>
              <w:spacing w:line="256"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87251D">
            <w:pPr>
              <w:pStyle w:val="Tableauconsignesetmatriel-description"/>
              <w:ind w:right="227"/>
              <w:jc w:val="both"/>
            </w:pPr>
            <w:r w:rsidRPr="00374248">
              <w:t>Vous pourriez : </w:t>
            </w:r>
          </w:p>
          <w:p w14:paraId="1895418B" w14:textId="25991BD2" w:rsidR="009433F4" w:rsidRDefault="006C35EF" w:rsidP="0015627D">
            <w:pPr>
              <w:pStyle w:val="TableauParagraphedeliste"/>
              <w:numPr>
                <w:ilvl w:val="0"/>
                <w:numId w:val="2"/>
              </w:numPr>
              <w:spacing w:line="256" w:lineRule="auto"/>
              <w:ind w:left="587" w:right="227"/>
              <w:jc w:val="both"/>
              <w:rPr>
                <w:lang w:val="fr-FR"/>
              </w:rPr>
            </w:pPr>
            <w:r>
              <w:rPr>
                <w:lang w:val="fr-FR"/>
              </w:rPr>
              <w:t>R</w:t>
            </w:r>
            <w:r w:rsidR="6EB6D6D9" w:rsidRPr="3B2EBDE2">
              <w:rPr>
                <w:lang w:val="fr-FR"/>
              </w:rPr>
              <w:t>appeler à votre enfant</w:t>
            </w:r>
            <w:r>
              <w:rPr>
                <w:lang w:val="fr-FR"/>
              </w:rPr>
              <w:t xml:space="preserve"> ce</w:t>
            </w:r>
            <w:r w:rsidR="6EB6D6D9" w:rsidRPr="3B2EBDE2">
              <w:rPr>
                <w:lang w:val="fr-FR"/>
              </w:rPr>
              <w:t xml:space="preserve"> qu</w:t>
            </w:r>
            <w:r>
              <w:rPr>
                <w:lang w:val="fr-FR"/>
              </w:rPr>
              <w:t>’</w:t>
            </w:r>
            <w:r w:rsidR="6EB6D6D9" w:rsidRPr="3B2EBDE2">
              <w:rPr>
                <w:lang w:val="fr-FR"/>
              </w:rPr>
              <w:t>e</w:t>
            </w:r>
            <w:r>
              <w:rPr>
                <w:lang w:val="fr-FR"/>
              </w:rPr>
              <w:t>st</w:t>
            </w:r>
            <w:r w:rsidR="6EB6D6D9" w:rsidRPr="3B2EBDE2">
              <w:rPr>
                <w:lang w:val="fr-FR"/>
              </w:rPr>
              <w:t xml:space="preserve"> la reconnaissance de l’autre</w:t>
            </w:r>
            <w:r>
              <w:rPr>
                <w:lang w:val="fr-FR"/>
              </w:rPr>
              <w:t> :</w:t>
            </w:r>
            <w:r w:rsidR="6EB6D6D9" w:rsidRPr="3B2EBDE2">
              <w:rPr>
                <w:lang w:val="fr-FR"/>
              </w:rPr>
              <w:t xml:space="preserve"> le besoin qu’</w:t>
            </w:r>
            <w:r>
              <w:rPr>
                <w:lang w:val="fr-FR"/>
              </w:rPr>
              <w:t>a</w:t>
            </w:r>
            <w:r w:rsidR="6EB6D6D9" w:rsidRPr="3B2EBDE2">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15627D">
            <w:pPr>
              <w:pStyle w:val="TableauParagraphedeliste"/>
              <w:numPr>
                <w:ilvl w:val="0"/>
                <w:numId w:val="2"/>
              </w:numPr>
              <w:spacing w:line="256"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7EB5727B" w14:textId="77777777" w:rsidR="009E66B2" w:rsidRDefault="009E66B2" w:rsidP="00404234">
      <w:pPr>
        <w:rPr>
          <w:lang w:val="fr-CA"/>
        </w:rPr>
        <w:sectPr w:rsidR="009E66B2" w:rsidSect="006F3382">
          <w:headerReference w:type="default" r:id="rId36"/>
          <w:pgSz w:w="12240" w:h="15840"/>
          <w:pgMar w:top="567" w:right="1418" w:bottom="1418" w:left="1276" w:header="709" w:footer="709" w:gutter="0"/>
          <w:cols w:space="708"/>
          <w:docGrid w:linePitch="360"/>
        </w:sectPr>
      </w:pPr>
    </w:p>
    <w:p w14:paraId="191A03DC" w14:textId="77777777" w:rsidR="009E66B2" w:rsidRPr="00FF2D7D" w:rsidRDefault="009E66B2" w:rsidP="009E66B2">
      <w:pPr>
        <w:jc w:val="center"/>
        <w:rPr>
          <w:rFonts w:ascii="Century Gothic" w:hAnsi="Century Gothic"/>
          <w:b/>
          <w:bCs/>
        </w:rPr>
      </w:pPr>
      <w:r>
        <w:rPr>
          <w:rFonts w:ascii="Century Gothic" w:hAnsi="Century Gothic"/>
          <w:i/>
          <w:iCs/>
          <w:noProof/>
          <w:lang w:val="fr-CA" w:eastAsia="fr-CA"/>
        </w:rPr>
        <w:lastRenderedPageBreak/>
        <w:drawing>
          <wp:anchor distT="0" distB="0" distL="114300" distR="114300" simplePos="0" relativeHeight="251669507" behindDoc="0" locked="0" layoutInCell="1" allowOverlap="1" wp14:anchorId="6B87513A" wp14:editId="41441548">
            <wp:simplePos x="0" y="0"/>
            <wp:positionH relativeFrom="column">
              <wp:posOffset>5442585</wp:posOffset>
            </wp:positionH>
            <wp:positionV relativeFrom="paragraph">
              <wp:posOffset>97155</wp:posOffset>
            </wp:positionV>
            <wp:extent cx="1440392" cy="958515"/>
            <wp:effectExtent l="0" t="0" r="762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392" cy="958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i/>
          <w:iCs/>
          <w:noProof/>
          <w:lang w:val="fr-CA" w:eastAsia="fr-CA"/>
        </w:rPr>
        <w:drawing>
          <wp:anchor distT="0" distB="0" distL="114300" distR="114300" simplePos="0" relativeHeight="251668483" behindDoc="0" locked="0" layoutInCell="1" allowOverlap="1" wp14:anchorId="6BF144B1" wp14:editId="21E53CD4">
            <wp:simplePos x="0" y="0"/>
            <wp:positionH relativeFrom="column">
              <wp:posOffset>-357505</wp:posOffset>
            </wp:positionH>
            <wp:positionV relativeFrom="paragraph">
              <wp:posOffset>-35560</wp:posOffset>
            </wp:positionV>
            <wp:extent cx="1314450" cy="1066401"/>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066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D7D">
        <w:rPr>
          <w:rFonts w:ascii="Century Gothic" w:hAnsi="Century Gothic"/>
          <w:b/>
          <w:bCs/>
          <w:sz w:val="28"/>
          <w:szCs w:val="28"/>
        </w:rPr>
        <w:t xml:space="preserve">Plan de travail volontaire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1612D3A2" w14:textId="77777777" w:rsidR="009E66B2" w:rsidRDefault="009E66B2" w:rsidP="009E66B2">
      <w:pPr>
        <w:jc w:val="center"/>
        <w:rPr>
          <w:rFonts w:ascii="Century Gothic" w:hAnsi="Century Gothic"/>
          <w:i/>
          <w:iCs/>
          <w:sz w:val="24"/>
        </w:rPr>
      </w:pPr>
      <w:r w:rsidRPr="00FF2D7D">
        <w:rPr>
          <w:rFonts w:ascii="Century Gothic" w:hAnsi="Century Gothic"/>
          <w:i/>
          <w:iCs/>
          <w:sz w:val="24"/>
        </w:rPr>
        <w:t xml:space="preserve"> avec Mme </w:t>
      </w:r>
      <w:r>
        <w:rPr>
          <w:rFonts w:ascii="Century Gothic" w:hAnsi="Century Gothic"/>
          <w:i/>
          <w:iCs/>
          <w:sz w:val="24"/>
        </w:rPr>
        <w:t>Suzie et</w:t>
      </w:r>
      <w:r w:rsidRPr="00FF2D7D">
        <w:rPr>
          <w:rFonts w:ascii="Century Gothic" w:hAnsi="Century Gothic"/>
          <w:i/>
          <w:iCs/>
          <w:sz w:val="24"/>
        </w:rPr>
        <w:t xml:space="preserve"> Mme </w:t>
      </w:r>
      <w:r>
        <w:rPr>
          <w:rFonts w:ascii="Century Gothic" w:hAnsi="Century Gothic"/>
          <w:i/>
          <w:iCs/>
          <w:sz w:val="24"/>
        </w:rPr>
        <w:t>Diane</w:t>
      </w:r>
    </w:p>
    <w:p w14:paraId="6B4DB6FB" w14:textId="77777777" w:rsidR="009E66B2" w:rsidRDefault="009E66B2" w:rsidP="009E66B2">
      <w:pPr>
        <w:jc w:val="center"/>
        <w:rPr>
          <w:rFonts w:ascii="Century Gothic" w:hAnsi="Century Gothic"/>
          <w:i/>
          <w:iCs/>
          <w:sz w:val="24"/>
        </w:rPr>
      </w:pPr>
      <w:r>
        <w:rPr>
          <w:noProof/>
          <w:lang w:val="fr-CA" w:eastAsia="fr-CA"/>
        </w:rPr>
        <mc:AlternateContent>
          <mc:Choice Requires="wps">
            <w:drawing>
              <wp:anchor distT="0" distB="0" distL="114300" distR="114300" simplePos="0" relativeHeight="251660291" behindDoc="0" locked="0" layoutInCell="1" allowOverlap="1" wp14:anchorId="725B54AC" wp14:editId="34CC4B83">
                <wp:simplePos x="0" y="0"/>
                <wp:positionH relativeFrom="margin">
                  <wp:align>center</wp:align>
                </wp:positionH>
                <wp:positionV relativeFrom="paragraph">
                  <wp:posOffset>8255</wp:posOffset>
                </wp:positionV>
                <wp:extent cx="4260850" cy="798195"/>
                <wp:effectExtent l="0" t="0" r="0" b="0"/>
                <wp:wrapSquare wrapText="bothSides"/>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798195"/>
                        </a:xfrm>
                        <a:prstGeom prst="rect">
                          <a:avLst/>
                        </a:prstGeom>
                        <a:noFill/>
                        <a:ln>
                          <a:noFill/>
                        </a:ln>
                      </wps:spPr>
                      <wps:txbx>
                        <w:txbxContent>
                          <w:p w14:paraId="0350673C" w14:textId="77777777" w:rsidR="009E66B2" w:rsidRPr="00FF2D7D" w:rsidRDefault="009E66B2" w:rsidP="009E66B2">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13</w:t>
                            </w:r>
                            <w:r w:rsidRPr="00FF2D7D">
                              <w:rPr>
                                <w:rFonts w:ascii="Century Gothic" w:hAnsi="Century Gothic"/>
                                <w:b/>
                                <w:sz w:val="72"/>
                                <w:szCs w:val="72"/>
                              </w:rPr>
                              <w:t xml:space="preserve"> avril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25B54AC" id="_x0000_t202" coordsize="21600,21600" o:spt="202" path="m,l,21600r21600,l21600,xe">
                <v:stroke joinstyle="miter"/>
                <v:path gradientshapeok="t" o:connecttype="rect"/>
              </v:shapetype>
              <v:shape id="Zone de texte 1" o:spid="_x0000_s1026" type="#_x0000_t202" style="position:absolute;left:0;text-align:left;margin-left:0;margin-top:.65pt;width:335.5pt;height:62.85pt;z-index:251660291;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" filled="f" stroked="f">
                <v:path arrowok="t"/>
                <v:textbox style="mso-fit-shape-to-text:t">
                  <w:txbxContent>
                    <w:p w14:paraId="0350673C" w14:textId="77777777" w:rsidR="009E66B2" w:rsidRPr="00FF2D7D" w:rsidRDefault="009E66B2" w:rsidP="009E66B2">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13</w:t>
                      </w:r>
                      <w:r w:rsidRPr="00FF2D7D">
                        <w:rPr>
                          <w:rFonts w:ascii="Century Gothic" w:hAnsi="Century Gothic"/>
                          <w:b/>
                          <w:sz w:val="72"/>
                          <w:szCs w:val="72"/>
                        </w:rPr>
                        <w:t xml:space="preserve"> avril</w:t>
                      </w:r>
                    </w:p>
                  </w:txbxContent>
                </v:textbox>
                <w10:wrap type="square" anchorx="margin"/>
              </v:shape>
            </w:pict>
          </mc:Fallback>
        </mc:AlternateContent>
      </w:r>
    </w:p>
    <w:p w14:paraId="1F719FD1" w14:textId="77777777" w:rsidR="009E66B2" w:rsidRDefault="009E66B2" w:rsidP="009E66B2">
      <w:pPr>
        <w:jc w:val="center"/>
        <w:rPr>
          <w:rFonts w:ascii="Century Gothic" w:hAnsi="Century Gothic"/>
          <w:sz w:val="24"/>
        </w:rPr>
      </w:pPr>
    </w:p>
    <w:p w14:paraId="650CC64D" w14:textId="77777777" w:rsidR="009E66B2" w:rsidRDefault="009E66B2" w:rsidP="009E66B2">
      <w:pPr>
        <w:jc w:val="both"/>
        <w:rPr>
          <w:rFonts w:ascii="Century Gothic" w:hAnsi="Century Gothic"/>
          <w:sz w:val="24"/>
        </w:rPr>
      </w:pPr>
    </w:p>
    <w:tbl>
      <w:tblPr>
        <w:tblStyle w:val="Grilledutableau"/>
        <w:tblW w:w="0" w:type="auto"/>
        <w:tblLook w:val="04A0" w:firstRow="1" w:lastRow="0" w:firstColumn="1" w:lastColumn="0" w:noHBand="0" w:noVBand="1"/>
      </w:tblPr>
      <w:tblGrid>
        <w:gridCol w:w="9536"/>
      </w:tblGrid>
      <w:tr w:rsidR="009E66B2" w14:paraId="14F75BCF" w14:textId="77777777" w:rsidTr="009E66B2">
        <w:trPr>
          <w:trHeight w:val="290"/>
        </w:trPr>
        <w:tc>
          <w:tcPr>
            <w:tcW w:w="9948" w:type="dxa"/>
            <w:shd w:val="clear" w:color="auto" w:fill="FFC000"/>
          </w:tcPr>
          <w:p w14:paraId="36206CB6" w14:textId="77777777" w:rsidR="009E66B2" w:rsidRPr="00A5478D" w:rsidRDefault="009E66B2" w:rsidP="009E66B2">
            <w:pPr>
              <w:jc w:val="center"/>
              <w:rPr>
                <w:rFonts w:ascii="Century Gothic" w:hAnsi="Century Gothic"/>
                <w:b/>
                <w:bCs/>
                <w:sz w:val="24"/>
              </w:rPr>
            </w:pPr>
            <w:r>
              <w:rPr>
                <w:rFonts w:ascii="Century Gothic" w:hAnsi="Century Gothic"/>
                <w:b/>
                <w:bCs/>
                <w:sz w:val="24"/>
              </w:rPr>
              <w:t>Lundi 13</w:t>
            </w:r>
            <w:r w:rsidRPr="00A5478D">
              <w:rPr>
                <w:rFonts w:ascii="Century Gothic" w:hAnsi="Century Gothic"/>
                <w:b/>
                <w:bCs/>
                <w:sz w:val="24"/>
              </w:rPr>
              <w:t xml:space="preserve"> avril</w:t>
            </w:r>
          </w:p>
        </w:tc>
      </w:tr>
      <w:tr w:rsidR="009E66B2" w14:paraId="7C2DE444" w14:textId="77777777" w:rsidTr="009E66B2">
        <w:trPr>
          <w:trHeight w:val="11843"/>
        </w:trPr>
        <w:tc>
          <w:tcPr>
            <w:tcW w:w="9948" w:type="dxa"/>
          </w:tcPr>
          <w:p w14:paraId="7089D7EF" w14:textId="77777777" w:rsidR="009E66B2" w:rsidRPr="00FF2D7D" w:rsidRDefault="009E66B2" w:rsidP="009E66B2">
            <w:pPr>
              <w:jc w:val="center"/>
              <w:rPr>
                <w:rFonts w:ascii="Century Gothic" w:hAnsi="Century Gothic"/>
                <w:b/>
                <w:bCs/>
                <w:sz w:val="24"/>
              </w:rPr>
            </w:pPr>
            <w:r>
              <w:rPr>
                <w:rFonts w:ascii="Century Gothic" w:hAnsi="Century Gothic"/>
                <w:b/>
                <w:bCs/>
                <w:sz w:val="24"/>
              </w:rPr>
              <w:t>Découvre une nouvelle histoire !</w:t>
            </w:r>
          </w:p>
          <w:p w14:paraId="732DCD74" w14:textId="77777777" w:rsidR="009E66B2" w:rsidRDefault="009E66B2" w:rsidP="009E66B2">
            <w:pPr>
              <w:jc w:val="both"/>
              <w:rPr>
                <w:rFonts w:ascii="Century Gothic" w:hAnsi="Century Gothic"/>
                <w:sz w:val="24"/>
              </w:rPr>
            </w:pPr>
          </w:p>
          <w:p w14:paraId="3F2FCF0E" w14:textId="77777777" w:rsidR="009E66B2" w:rsidRDefault="009E66B2" w:rsidP="009E66B2">
            <w:pPr>
              <w:jc w:val="both"/>
              <w:rPr>
                <w:rFonts w:ascii="Century Gothic" w:hAnsi="Century Gothic"/>
                <w:sz w:val="24"/>
                <w:u w:val="single"/>
              </w:rPr>
            </w:pPr>
            <w:r>
              <w:rPr>
                <w:rFonts w:ascii="Century Gothic" w:hAnsi="Century Gothic"/>
                <w:sz w:val="24"/>
              </w:rPr>
              <w:t>Va écouter l’histoire : « La vie est belle » et réponds aux cinq questions suivantes </w:t>
            </w:r>
            <w:r w:rsidRPr="00CD0FE4">
              <w:rPr>
                <w:rFonts w:ascii="Century Gothic" w:hAnsi="Century Gothic"/>
                <w:sz w:val="24"/>
                <w:u w:val="single"/>
              </w:rPr>
              <w:t>en reprenant les mots de la que</w:t>
            </w:r>
            <w:r>
              <w:rPr>
                <w:rFonts w:ascii="Century Gothic" w:hAnsi="Century Gothic"/>
                <w:sz w:val="24"/>
                <w:u w:val="single"/>
              </w:rPr>
              <w:t>stion.</w:t>
            </w:r>
          </w:p>
          <w:p w14:paraId="282725ED" w14:textId="77777777" w:rsidR="009E66B2" w:rsidRDefault="009E66B2" w:rsidP="009E66B2">
            <w:pPr>
              <w:jc w:val="both"/>
              <w:rPr>
                <w:rFonts w:ascii="Century Gothic" w:hAnsi="Century Gothic"/>
                <w:sz w:val="24"/>
              </w:rPr>
            </w:pPr>
          </w:p>
          <w:p w14:paraId="00E6C6C6" w14:textId="77777777" w:rsidR="009E66B2" w:rsidRDefault="00103AFD" w:rsidP="009E66B2">
            <w:pPr>
              <w:jc w:val="both"/>
              <w:rPr>
                <w:rFonts w:ascii="Century Gothic" w:hAnsi="Century Gothic"/>
                <w:sz w:val="24"/>
              </w:rPr>
            </w:pPr>
            <w:hyperlink r:id="rId39" w:history="1">
              <w:r w:rsidR="009E66B2" w:rsidRPr="00F03BC9">
                <w:rPr>
                  <w:rStyle w:val="Lienhypertexte"/>
                  <w:rFonts w:ascii="Century Gothic" w:hAnsi="Century Gothic"/>
                  <w:sz w:val="24"/>
                </w:rPr>
                <w:t>https://www.youtube.com/watch?v=SkUAHSCoO70&amp;feature=youtu.be</w:t>
              </w:r>
            </w:hyperlink>
          </w:p>
          <w:p w14:paraId="30644CF5" w14:textId="77777777" w:rsidR="009E66B2" w:rsidRDefault="009E66B2" w:rsidP="009E66B2">
            <w:pPr>
              <w:jc w:val="center"/>
            </w:pPr>
          </w:p>
          <w:p w14:paraId="12E9213C" w14:textId="77777777" w:rsidR="009E66B2" w:rsidRDefault="009E66B2" w:rsidP="009E66B2">
            <w:pPr>
              <w:pStyle w:val="Paragraphedeliste"/>
              <w:numPr>
                <w:ilvl w:val="0"/>
                <w:numId w:val="26"/>
              </w:numPr>
              <w:spacing w:before="0" w:after="0" w:line="360" w:lineRule="auto"/>
              <w:jc w:val="both"/>
              <w:rPr>
                <w:rFonts w:ascii="Century Gothic" w:hAnsi="Century Gothic"/>
                <w:sz w:val="24"/>
                <w:szCs w:val="24"/>
              </w:rPr>
            </w:pPr>
            <w:r>
              <w:rPr>
                <w:rFonts w:ascii="Century Gothic" w:hAnsi="Century Gothic"/>
                <w:sz w:val="24"/>
                <w:szCs w:val="24"/>
              </w:rPr>
              <w:t>Après avoir respiré l’air de la savane, que fait Toriki ?</w:t>
            </w:r>
          </w:p>
          <w:p w14:paraId="14ACABB1" w14:textId="77777777" w:rsidR="009E66B2" w:rsidRDefault="009E66B2" w:rsidP="009E66B2">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w:t>
            </w:r>
          </w:p>
          <w:p w14:paraId="3F435990" w14:textId="77777777" w:rsidR="009E66B2" w:rsidRDefault="009E66B2" w:rsidP="009E66B2">
            <w:pPr>
              <w:pStyle w:val="Paragraphedeliste"/>
              <w:numPr>
                <w:ilvl w:val="0"/>
                <w:numId w:val="26"/>
              </w:numPr>
              <w:spacing w:before="0" w:after="0" w:line="360" w:lineRule="auto"/>
              <w:jc w:val="both"/>
              <w:rPr>
                <w:rFonts w:ascii="Century Gothic" w:hAnsi="Century Gothic"/>
                <w:sz w:val="24"/>
                <w:szCs w:val="24"/>
              </w:rPr>
            </w:pPr>
            <w:r>
              <w:rPr>
                <w:rFonts w:ascii="Century Gothic" w:hAnsi="Century Gothic"/>
                <w:sz w:val="24"/>
                <w:szCs w:val="24"/>
              </w:rPr>
              <w:t>Qui est Kouma ?</w:t>
            </w:r>
          </w:p>
          <w:p w14:paraId="15CFCA9C" w14:textId="77777777" w:rsidR="009E66B2" w:rsidRDefault="009E66B2" w:rsidP="009E66B2">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w:t>
            </w:r>
          </w:p>
          <w:p w14:paraId="5F9C8402" w14:textId="77777777" w:rsidR="009E66B2" w:rsidRDefault="009E66B2" w:rsidP="009E66B2">
            <w:pPr>
              <w:pStyle w:val="Paragraphedeliste"/>
              <w:numPr>
                <w:ilvl w:val="0"/>
                <w:numId w:val="26"/>
              </w:numPr>
              <w:spacing w:before="0" w:after="0" w:line="360" w:lineRule="auto"/>
              <w:jc w:val="both"/>
              <w:rPr>
                <w:rFonts w:ascii="Century Gothic" w:hAnsi="Century Gothic"/>
                <w:sz w:val="24"/>
                <w:szCs w:val="24"/>
              </w:rPr>
            </w:pPr>
            <w:r>
              <w:rPr>
                <w:rFonts w:ascii="Century Gothic" w:hAnsi="Century Gothic"/>
                <w:sz w:val="24"/>
                <w:szCs w:val="24"/>
              </w:rPr>
              <w:t>Pourquoi voudrait-elle être petite ?</w:t>
            </w:r>
          </w:p>
          <w:p w14:paraId="1281298E" w14:textId="77777777" w:rsidR="009E66B2" w:rsidRDefault="009E66B2" w:rsidP="009E66B2">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w:t>
            </w:r>
          </w:p>
          <w:p w14:paraId="0023E47D" w14:textId="77777777" w:rsidR="009E66B2" w:rsidRDefault="009E66B2" w:rsidP="009E66B2">
            <w:pPr>
              <w:pStyle w:val="Paragraphedeliste"/>
              <w:numPr>
                <w:ilvl w:val="0"/>
                <w:numId w:val="26"/>
              </w:numPr>
              <w:spacing w:before="0" w:after="0" w:line="360" w:lineRule="auto"/>
              <w:jc w:val="both"/>
              <w:rPr>
                <w:rFonts w:ascii="Century Gothic" w:hAnsi="Century Gothic"/>
                <w:sz w:val="24"/>
                <w:szCs w:val="24"/>
              </w:rPr>
            </w:pPr>
            <w:r>
              <w:rPr>
                <w:rFonts w:ascii="Century Gothic" w:hAnsi="Century Gothic"/>
                <w:sz w:val="24"/>
                <w:szCs w:val="24"/>
              </w:rPr>
              <w:t>Que peut faire Toriki maintenant qu’il est plus grand ?</w:t>
            </w:r>
          </w:p>
          <w:p w14:paraId="7C012FDA" w14:textId="77777777" w:rsidR="009E66B2" w:rsidRDefault="009E66B2" w:rsidP="009E66B2">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w:t>
            </w:r>
          </w:p>
          <w:p w14:paraId="5495B0FC" w14:textId="77777777" w:rsidR="009E66B2" w:rsidRDefault="009E66B2" w:rsidP="009E66B2">
            <w:pPr>
              <w:pStyle w:val="Paragraphedeliste"/>
              <w:numPr>
                <w:ilvl w:val="0"/>
                <w:numId w:val="26"/>
              </w:numPr>
              <w:spacing w:before="0" w:after="0" w:line="360" w:lineRule="auto"/>
              <w:jc w:val="both"/>
              <w:rPr>
                <w:rFonts w:ascii="Century Gothic" w:hAnsi="Century Gothic"/>
                <w:sz w:val="24"/>
                <w:szCs w:val="24"/>
              </w:rPr>
            </w:pPr>
            <w:r>
              <w:rPr>
                <w:rFonts w:ascii="Century Gothic" w:hAnsi="Century Gothic"/>
                <w:sz w:val="24"/>
                <w:szCs w:val="24"/>
              </w:rPr>
              <w:t>Où gambade Kouma une fois qu’elle est devenue plus petite ?</w:t>
            </w:r>
          </w:p>
          <w:p w14:paraId="0DB3A644" w14:textId="77777777" w:rsidR="009E66B2" w:rsidRDefault="009E66B2" w:rsidP="009E66B2">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w:t>
            </w:r>
          </w:p>
          <w:p w14:paraId="3FFE35B3" w14:textId="77777777" w:rsidR="009E66B2" w:rsidRDefault="009E66B2" w:rsidP="009E66B2">
            <w:pPr>
              <w:jc w:val="both"/>
              <w:rPr>
                <w:rFonts w:ascii="Century Gothic" w:hAnsi="Century Gothic"/>
                <w:sz w:val="24"/>
              </w:rPr>
            </w:pPr>
          </w:p>
          <w:p w14:paraId="165EFA4F" w14:textId="77777777" w:rsidR="009E66B2" w:rsidRDefault="009E66B2" w:rsidP="009E66B2">
            <w:pPr>
              <w:jc w:val="center"/>
              <w:rPr>
                <w:rFonts w:ascii="Century Gothic" w:hAnsi="Century Gothic"/>
                <w:b/>
                <w:bCs/>
                <w:sz w:val="24"/>
              </w:rPr>
            </w:pPr>
            <w:r>
              <w:rPr>
                <w:rFonts w:ascii="Century Gothic" w:hAnsi="Century Gothic"/>
                <w:b/>
                <w:bCs/>
                <w:sz w:val="24"/>
              </w:rPr>
              <w:t>Un peu de vocabulaire pour rendre fiers ta mère et ton père !</w:t>
            </w:r>
          </w:p>
          <w:p w14:paraId="54B559DA" w14:textId="77777777" w:rsidR="009E66B2" w:rsidRPr="00DF549F" w:rsidRDefault="009E66B2" w:rsidP="009E66B2">
            <w:pPr>
              <w:jc w:val="center"/>
              <w:rPr>
                <w:rFonts w:ascii="Century Gothic" w:hAnsi="Century Gothic"/>
                <w:b/>
                <w:bCs/>
                <w:sz w:val="2"/>
                <w:szCs w:val="2"/>
              </w:rPr>
            </w:pPr>
          </w:p>
          <w:tbl>
            <w:tblPr>
              <w:tblStyle w:val="Grilledutableau"/>
              <w:tblW w:w="9514" w:type="dxa"/>
              <w:tblLook w:val="04A0" w:firstRow="1" w:lastRow="0" w:firstColumn="1" w:lastColumn="0" w:noHBand="0" w:noVBand="1"/>
            </w:tblPr>
            <w:tblGrid>
              <w:gridCol w:w="5355"/>
              <w:gridCol w:w="4159"/>
            </w:tblGrid>
            <w:tr w:rsidR="009E66B2" w:rsidRPr="00F23E3B" w14:paraId="09535299" w14:textId="77777777" w:rsidTr="009E66B2">
              <w:tc>
                <w:tcPr>
                  <w:tcW w:w="9514" w:type="dxa"/>
                  <w:gridSpan w:val="2"/>
                  <w:shd w:val="clear" w:color="auto" w:fill="000000" w:themeFill="text1"/>
                </w:tcPr>
                <w:p w14:paraId="4C44E007" w14:textId="77777777" w:rsidR="009E66B2" w:rsidRPr="00F23E3B" w:rsidRDefault="009E66B2" w:rsidP="009E66B2">
                  <w:pPr>
                    <w:jc w:val="center"/>
                    <w:rPr>
                      <w:rFonts w:ascii="Comic Sans MS" w:hAnsi="Comic Sans MS"/>
                      <w:b/>
                      <w:bCs/>
                      <w:sz w:val="30"/>
                      <w:szCs w:val="30"/>
                    </w:rPr>
                  </w:pPr>
                  <w:r>
                    <w:rPr>
                      <w:rFonts w:ascii="Comic Sans MS" w:hAnsi="Comic Sans MS"/>
                      <w:b/>
                      <w:bCs/>
                      <w:sz w:val="30"/>
                      <w:szCs w:val="30"/>
                    </w:rPr>
                    <w:t>LA CHASSE AUX ORTHOGRAPHES avec la Liste 27</w:t>
                  </w:r>
                </w:p>
              </w:tc>
            </w:tr>
            <w:tr w:rsidR="009E66B2" w14:paraId="48273C91" w14:textId="77777777" w:rsidTr="009E66B2">
              <w:trPr>
                <w:trHeight w:val="567"/>
              </w:trPr>
              <w:tc>
                <w:tcPr>
                  <w:tcW w:w="5355" w:type="dxa"/>
                  <w:vAlign w:val="center"/>
                </w:tcPr>
                <w:p w14:paraId="5C947A31" w14:textId="77777777" w:rsidR="009E66B2" w:rsidRPr="00C8404F" w:rsidRDefault="009E66B2" w:rsidP="009E66B2">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une lettre muette</w:t>
                  </w:r>
                </w:p>
              </w:tc>
              <w:tc>
                <w:tcPr>
                  <w:tcW w:w="4159" w:type="dxa"/>
                  <w:vAlign w:val="center"/>
                </w:tcPr>
                <w:p w14:paraId="472095FF" w14:textId="77777777" w:rsidR="009E66B2" w:rsidRDefault="009E66B2" w:rsidP="009E66B2">
                  <w:pPr>
                    <w:jc w:val="center"/>
                    <w:rPr>
                      <w:rFonts w:ascii="Comic Sans MS" w:hAnsi="Comic Sans MS"/>
                      <w:szCs w:val="20"/>
                    </w:rPr>
                  </w:pPr>
                  <w:r>
                    <w:rPr>
                      <w:rFonts w:ascii="Comic Sans MS" w:hAnsi="Comic Sans MS"/>
                      <w:szCs w:val="20"/>
                    </w:rPr>
                    <w:t>_____________________________</w:t>
                  </w:r>
                </w:p>
              </w:tc>
            </w:tr>
            <w:tr w:rsidR="009E66B2" w14:paraId="4544E0FE" w14:textId="77777777" w:rsidTr="009E66B2">
              <w:trPr>
                <w:trHeight w:val="567"/>
              </w:trPr>
              <w:tc>
                <w:tcPr>
                  <w:tcW w:w="5355" w:type="dxa"/>
                  <w:vAlign w:val="center"/>
                </w:tcPr>
                <w:p w14:paraId="244B53DB" w14:textId="77777777" w:rsidR="009E66B2" w:rsidRPr="00C8404F" w:rsidRDefault="009E66B2" w:rsidP="009E66B2">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 accent sur une voyelle</w:t>
                  </w:r>
                </w:p>
              </w:tc>
              <w:tc>
                <w:tcPr>
                  <w:tcW w:w="4159" w:type="dxa"/>
                  <w:vAlign w:val="center"/>
                </w:tcPr>
                <w:p w14:paraId="78DCAF7A" w14:textId="77777777" w:rsidR="009E66B2" w:rsidRDefault="009E66B2" w:rsidP="009E66B2">
                  <w:pPr>
                    <w:jc w:val="center"/>
                    <w:rPr>
                      <w:rFonts w:ascii="Comic Sans MS" w:hAnsi="Comic Sans MS"/>
                      <w:szCs w:val="20"/>
                    </w:rPr>
                  </w:pPr>
                  <w:r>
                    <w:rPr>
                      <w:rFonts w:ascii="Comic Sans MS" w:hAnsi="Comic Sans MS"/>
                      <w:szCs w:val="20"/>
                    </w:rPr>
                    <w:t>_____________________________</w:t>
                  </w:r>
                </w:p>
              </w:tc>
            </w:tr>
            <w:tr w:rsidR="009E66B2" w14:paraId="243B142C" w14:textId="77777777" w:rsidTr="009E66B2">
              <w:trPr>
                <w:trHeight w:val="567"/>
              </w:trPr>
              <w:tc>
                <w:tcPr>
                  <w:tcW w:w="5355" w:type="dxa"/>
                  <w:vAlign w:val="center"/>
                </w:tcPr>
                <w:p w14:paraId="7E784BE8" w14:textId="77777777" w:rsidR="009E66B2" w:rsidRPr="00C8404F" w:rsidRDefault="009E66B2" w:rsidP="009E66B2">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 s qui fait z</w:t>
                  </w:r>
                </w:p>
              </w:tc>
              <w:tc>
                <w:tcPr>
                  <w:tcW w:w="4159" w:type="dxa"/>
                  <w:vAlign w:val="center"/>
                </w:tcPr>
                <w:p w14:paraId="6805091A" w14:textId="77777777" w:rsidR="009E66B2" w:rsidRDefault="009E66B2" w:rsidP="009E66B2">
                  <w:pPr>
                    <w:jc w:val="center"/>
                    <w:rPr>
                      <w:rFonts w:ascii="Comic Sans MS" w:hAnsi="Comic Sans MS"/>
                      <w:szCs w:val="20"/>
                    </w:rPr>
                  </w:pPr>
                  <w:r>
                    <w:rPr>
                      <w:rFonts w:ascii="Comic Sans MS" w:hAnsi="Comic Sans MS"/>
                      <w:szCs w:val="20"/>
                    </w:rPr>
                    <w:t>_____________________________</w:t>
                  </w:r>
                </w:p>
              </w:tc>
            </w:tr>
            <w:tr w:rsidR="009E66B2" w14:paraId="560AC403" w14:textId="77777777" w:rsidTr="009E66B2">
              <w:trPr>
                <w:trHeight w:val="567"/>
              </w:trPr>
              <w:tc>
                <w:tcPr>
                  <w:tcW w:w="5355" w:type="dxa"/>
                  <w:vAlign w:val="center"/>
                </w:tcPr>
                <w:p w14:paraId="09819AC7" w14:textId="77777777" w:rsidR="009E66B2" w:rsidRPr="00C8404F" w:rsidRDefault="009E66B2" w:rsidP="009E66B2">
                  <w:pPr>
                    <w:jc w:val="center"/>
                    <w:rPr>
                      <w:rFonts w:ascii="Comic Sans MS" w:hAnsi="Comic Sans MS"/>
                      <w:sz w:val="28"/>
                      <w:szCs w:val="28"/>
                    </w:rPr>
                  </w:pPr>
                  <w:r w:rsidRPr="00C8404F">
                    <w:rPr>
                      <w:rFonts w:ascii="Comic Sans MS" w:hAnsi="Comic Sans MS"/>
                      <w:sz w:val="28"/>
                      <w:szCs w:val="28"/>
                    </w:rPr>
                    <w:t>Un mot</w:t>
                  </w:r>
                  <w:r>
                    <w:rPr>
                      <w:rFonts w:ascii="Comic Sans MS" w:hAnsi="Comic Sans MS"/>
                      <w:sz w:val="28"/>
                      <w:szCs w:val="28"/>
                    </w:rPr>
                    <w:t xml:space="preserve"> de 8 lettres (4 consonnes et 4 voyelles)</w:t>
                  </w:r>
                </w:p>
              </w:tc>
              <w:tc>
                <w:tcPr>
                  <w:tcW w:w="4159" w:type="dxa"/>
                  <w:vAlign w:val="center"/>
                </w:tcPr>
                <w:p w14:paraId="4C1B8003" w14:textId="77777777" w:rsidR="009E66B2" w:rsidRDefault="009E66B2" w:rsidP="009E66B2">
                  <w:pPr>
                    <w:jc w:val="center"/>
                    <w:rPr>
                      <w:rFonts w:ascii="Comic Sans MS" w:hAnsi="Comic Sans MS"/>
                      <w:szCs w:val="20"/>
                    </w:rPr>
                  </w:pPr>
                  <w:r>
                    <w:rPr>
                      <w:rFonts w:ascii="Comic Sans MS" w:hAnsi="Comic Sans MS"/>
                      <w:szCs w:val="20"/>
                    </w:rPr>
                    <w:t>_____________________________</w:t>
                  </w:r>
                </w:p>
              </w:tc>
            </w:tr>
          </w:tbl>
          <w:p w14:paraId="760E8785" w14:textId="77777777" w:rsidR="009E66B2" w:rsidRPr="00D560ED" w:rsidRDefault="009E66B2" w:rsidP="009E66B2">
            <w:pPr>
              <w:spacing w:line="360" w:lineRule="auto"/>
              <w:jc w:val="both"/>
              <w:rPr>
                <w:rFonts w:ascii="Century Gothic" w:hAnsi="Century Gothic"/>
                <w:sz w:val="24"/>
              </w:rPr>
            </w:pPr>
          </w:p>
          <w:p w14:paraId="2671F0C1" w14:textId="77777777" w:rsidR="009E66B2" w:rsidRPr="00826224" w:rsidRDefault="009E66B2" w:rsidP="009E66B2">
            <w:pPr>
              <w:jc w:val="center"/>
              <w:rPr>
                <w:rFonts w:ascii="Century Gothic" w:hAnsi="Century Gothic"/>
                <w:b/>
                <w:bCs/>
                <w:color w:val="FF0066"/>
                <w:sz w:val="24"/>
              </w:rPr>
            </w:pPr>
            <w:r w:rsidRPr="00826224">
              <w:rPr>
                <w:rFonts w:ascii="Century Gothic" w:hAnsi="Century Gothic"/>
                <w:b/>
                <w:bCs/>
                <w:color w:val="FF0066"/>
                <w:sz w:val="24"/>
              </w:rPr>
              <w:t>N’oublie pas aussi de lire 4 fois durant la semaine dans ton cahier des sons ! Nous sommes rendus à la révision.  Tu dois recommencer à la semaine 1.</w:t>
            </w:r>
          </w:p>
        </w:tc>
      </w:tr>
    </w:tbl>
    <w:p w14:paraId="079B01D6" w14:textId="77777777" w:rsidR="009E66B2" w:rsidRDefault="009E66B2" w:rsidP="009E66B2">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6"/>
      </w:tblGrid>
      <w:tr w:rsidR="009E66B2" w14:paraId="49017941" w14:textId="77777777" w:rsidTr="009E66B2">
        <w:tc>
          <w:tcPr>
            <w:tcW w:w="9964" w:type="dxa"/>
            <w:shd w:val="clear" w:color="auto" w:fill="90A1CF" w:themeFill="accent1" w:themeFillTint="99"/>
          </w:tcPr>
          <w:p w14:paraId="60A22F67" w14:textId="77777777" w:rsidR="009E66B2" w:rsidRPr="008A2BC5" w:rsidRDefault="009E66B2" w:rsidP="009E66B2">
            <w:pPr>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14</w:t>
            </w:r>
            <w:r w:rsidRPr="008A2BC5">
              <w:rPr>
                <w:rFonts w:ascii="Century Gothic" w:hAnsi="Century Gothic"/>
                <w:b/>
                <w:bCs/>
                <w:sz w:val="24"/>
              </w:rPr>
              <w:t xml:space="preserve"> avril</w:t>
            </w:r>
          </w:p>
        </w:tc>
      </w:tr>
      <w:tr w:rsidR="009E66B2" w14:paraId="147C5BA5" w14:textId="77777777" w:rsidTr="009E66B2">
        <w:trPr>
          <w:trHeight w:val="13145"/>
        </w:trPr>
        <w:tc>
          <w:tcPr>
            <w:tcW w:w="9964" w:type="dxa"/>
          </w:tcPr>
          <w:p w14:paraId="58958F99" w14:textId="77777777" w:rsidR="009E66B2" w:rsidRPr="00A5478D" w:rsidRDefault="009E66B2" w:rsidP="009E66B2">
            <w:pPr>
              <w:jc w:val="center"/>
              <w:rPr>
                <w:rFonts w:ascii="Century Gothic" w:hAnsi="Century Gothic"/>
                <w:b/>
                <w:bCs/>
                <w:sz w:val="24"/>
              </w:rPr>
            </w:pPr>
            <w:r>
              <w:rPr>
                <w:rFonts w:ascii="Century Gothic" w:hAnsi="Century Gothic"/>
                <w:b/>
                <w:bCs/>
                <w:sz w:val="24"/>
              </w:rPr>
              <w:t>À vos crayons</w:t>
            </w:r>
            <w:r w:rsidRPr="00A5478D">
              <w:rPr>
                <w:rFonts w:ascii="Century Gothic" w:hAnsi="Century Gothic"/>
                <w:b/>
                <w:bCs/>
                <w:sz w:val="24"/>
              </w:rPr>
              <w:t> !</w:t>
            </w:r>
          </w:p>
          <w:p w14:paraId="7CB2CA61" w14:textId="77777777" w:rsidR="009E66B2" w:rsidRDefault="009E66B2" w:rsidP="009E66B2">
            <w:pPr>
              <w:jc w:val="center"/>
              <w:rPr>
                <w:rFonts w:ascii="Century Gothic" w:hAnsi="Century Gothic"/>
                <w:b/>
                <w:bCs/>
                <w:sz w:val="24"/>
              </w:rPr>
            </w:pPr>
          </w:p>
          <w:p w14:paraId="720AD75B" w14:textId="77777777" w:rsidR="009E66B2" w:rsidRDefault="009E66B2" w:rsidP="009E66B2">
            <w:pPr>
              <w:jc w:val="both"/>
              <w:rPr>
                <w:rFonts w:ascii="Century Gothic" w:hAnsi="Century Gothic"/>
                <w:sz w:val="24"/>
              </w:rPr>
            </w:pPr>
            <w:r>
              <w:rPr>
                <w:rFonts w:ascii="Century Gothic" w:hAnsi="Century Gothic"/>
                <w:sz w:val="24"/>
              </w:rPr>
              <w:t xml:space="preserve">Rédige un court texte qui raconte </w:t>
            </w:r>
            <w:r w:rsidRPr="000C01AE">
              <w:rPr>
                <w:rFonts w:ascii="Century Gothic" w:hAnsi="Century Gothic"/>
                <w:b/>
                <w:bCs/>
                <w:sz w:val="24"/>
              </w:rPr>
              <w:t>pourquoi tu trouves que ta vie est belle</w:t>
            </w:r>
            <w:r>
              <w:rPr>
                <w:rFonts w:ascii="Century Gothic" w:hAnsi="Century Gothic"/>
                <w:sz w:val="24"/>
              </w:rPr>
              <w:t xml:space="preserve">.  Tu peux parler des activités que tu fais avec ta famille et tes amis, de quelque chose qui te fait vraiment plaisir, des personnes que tu visites et que tu aimes, de ce que tu raffoles manger… Bref, </w:t>
            </w:r>
            <w:r w:rsidRPr="00CA2586">
              <w:rPr>
                <w:rFonts w:ascii="Century Gothic" w:hAnsi="Century Gothic"/>
                <w:b/>
                <w:bCs/>
                <w:sz w:val="24"/>
              </w:rPr>
              <w:t>raconte-moi ce qui te fait sourire et qui rend ta vie plus belle</w:t>
            </w:r>
            <w:r>
              <w:rPr>
                <w:rFonts w:ascii="Century Gothic" w:hAnsi="Century Gothic"/>
                <w:sz w:val="24"/>
              </w:rPr>
              <w:t>.  Tu peux poursuivre ta rédaction sur une autre feuille si tu manques d’espace. Si tu m’envoies ton texte par courriel, je t’enverrai le mien !  N’oublie pas de corriger tes fautes.</w:t>
            </w:r>
          </w:p>
          <w:p w14:paraId="24F4C275" w14:textId="77777777" w:rsidR="009E66B2" w:rsidRDefault="009E66B2" w:rsidP="009E66B2">
            <w:pPr>
              <w:jc w:val="both"/>
              <w:rPr>
                <w:rFonts w:ascii="Century Gothic" w:hAnsi="Century Gothic"/>
                <w:sz w:val="24"/>
              </w:rPr>
            </w:pPr>
          </w:p>
          <w:p w14:paraId="5CD4DAD8" w14:textId="363CF862" w:rsidR="009E66B2" w:rsidRDefault="009E66B2" w:rsidP="009E66B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6CDC703A" w14:textId="7E7A8184" w:rsidR="009E66B2" w:rsidRDefault="009E66B2" w:rsidP="009E66B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5FCA4027" w14:textId="1CEEEF47" w:rsidR="009E66B2" w:rsidRDefault="009E66B2" w:rsidP="009E66B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6D0C0556" w14:textId="52435E5B" w:rsidR="009E66B2" w:rsidRDefault="009E66B2" w:rsidP="009E66B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0255C23D" w14:textId="3BCABBDA" w:rsidR="009E66B2" w:rsidRPr="009E66B2" w:rsidRDefault="009E66B2" w:rsidP="009E66B2">
            <w:pPr>
              <w:spacing w:line="360" w:lineRule="auto"/>
              <w:jc w:val="center"/>
              <w:rPr>
                <w:rFonts w:ascii="Century Gothic" w:hAnsi="Century Gothic"/>
                <w:sz w:val="24"/>
              </w:rPr>
            </w:pPr>
            <w:r>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4"/>
              </w:rPr>
              <w:br/>
            </w:r>
            <w:r>
              <w:rPr>
                <w:rFonts w:ascii="Century Gothic" w:hAnsi="Century Gothic"/>
                <w:sz w:val="24"/>
              </w:rPr>
              <w:br/>
            </w:r>
            <w:r w:rsidRPr="00BE6507">
              <w:rPr>
                <w:rFonts w:ascii="Century Gothic" w:hAnsi="Century Gothic"/>
                <w:b/>
                <w:bCs/>
                <w:sz w:val="24"/>
              </w:rPr>
              <w:t>Je pense qu’il serait temps que tu</w:t>
            </w:r>
            <w:r>
              <w:rPr>
                <w:rFonts w:ascii="Century Gothic" w:hAnsi="Century Gothic"/>
                <w:b/>
                <w:bCs/>
                <w:sz w:val="24"/>
              </w:rPr>
              <w:t xml:space="preserve"> bouges !</w:t>
            </w:r>
          </w:p>
          <w:p w14:paraId="2F0959F5" w14:textId="77777777" w:rsidR="009E66B2" w:rsidRDefault="009E66B2" w:rsidP="009E66B2">
            <w:pPr>
              <w:jc w:val="center"/>
              <w:rPr>
                <w:rFonts w:ascii="Century Gothic" w:hAnsi="Century Gothic"/>
                <w:sz w:val="24"/>
              </w:rPr>
            </w:pPr>
            <w:r>
              <w:rPr>
                <w:rFonts w:ascii="Century Gothic" w:hAnsi="Century Gothic"/>
                <w:noProof/>
                <w:lang w:val="fr-CA" w:eastAsia="fr-CA"/>
              </w:rPr>
              <w:drawing>
                <wp:anchor distT="0" distB="0" distL="114300" distR="114300" simplePos="0" relativeHeight="251670531" behindDoc="0" locked="0" layoutInCell="1" allowOverlap="1" wp14:anchorId="1C79B257" wp14:editId="03BB6D9B">
                  <wp:simplePos x="0" y="0"/>
                  <wp:positionH relativeFrom="column">
                    <wp:posOffset>4427855</wp:posOffset>
                  </wp:positionH>
                  <wp:positionV relativeFrom="paragraph">
                    <wp:posOffset>81915</wp:posOffset>
                  </wp:positionV>
                  <wp:extent cx="1742228" cy="1127125"/>
                  <wp:effectExtent l="0" t="0" r="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2228"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CC909" w14:textId="77777777" w:rsidR="009E66B2" w:rsidRDefault="009E66B2" w:rsidP="009E66B2">
            <w:pPr>
              <w:jc w:val="both"/>
              <w:rPr>
                <w:rFonts w:ascii="Century Gothic" w:hAnsi="Century Gothic"/>
                <w:sz w:val="24"/>
              </w:rPr>
            </w:pPr>
            <w:r>
              <w:rPr>
                <w:rFonts w:ascii="Century Gothic" w:hAnsi="Century Gothic"/>
                <w:sz w:val="24"/>
              </w:rPr>
              <w:t xml:space="preserve">Invite ta famille et faites une petite séance d’entraînement </w:t>
            </w:r>
          </w:p>
          <w:p w14:paraId="0F490BDE" w14:textId="77777777" w:rsidR="009E66B2" w:rsidRDefault="009E66B2" w:rsidP="009E66B2">
            <w:pPr>
              <w:jc w:val="both"/>
              <w:rPr>
                <w:rFonts w:ascii="Century Gothic" w:hAnsi="Century Gothic"/>
                <w:sz w:val="24"/>
              </w:rPr>
            </w:pPr>
            <w:r>
              <w:rPr>
                <w:rFonts w:ascii="Century Gothic" w:hAnsi="Century Gothic"/>
                <w:sz w:val="24"/>
              </w:rPr>
              <w:t>de 12 minutes.</w:t>
            </w:r>
          </w:p>
          <w:p w14:paraId="0058F837" w14:textId="77777777" w:rsidR="009E66B2" w:rsidRDefault="009E66B2" w:rsidP="009E66B2">
            <w:pPr>
              <w:jc w:val="both"/>
              <w:rPr>
                <w:rFonts w:ascii="Century Gothic" w:hAnsi="Century Gothic"/>
                <w:sz w:val="24"/>
              </w:rPr>
            </w:pPr>
          </w:p>
          <w:p w14:paraId="7037066B" w14:textId="77777777" w:rsidR="009E66B2" w:rsidRDefault="00103AFD" w:rsidP="009E66B2">
            <w:pPr>
              <w:jc w:val="both"/>
              <w:rPr>
                <w:rFonts w:ascii="Century Gothic" w:hAnsi="Century Gothic"/>
                <w:sz w:val="24"/>
              </w:rPr>
            </w:pPr>
            <w:hyperlink r:id="rId41" w:history="1">
              <w:r w:rsidR="009E66B2" w:rsidRPr="00F03BC9">
                <w:rPr>
                  <w:rStyle w:val="Lienhypertexte"/>
                  <w:rFonts w:ascii="Century Gothic" w:hAnsi="Century Gothic"/>
                  <w:sz w:val="24"/>
                </w:rPr>
                <w:t>https://www.youtube.com/watch?v=2Ltb-XedNyM</w:t>
              </w:r>
            </w:hyperlink>
          </w:p>
          <w:p w14:paraId="09FE346B" w14:textId="77777777" w:rsidR="009E66B2" w:rsidRDefault="009E66B2" w:rsidP="009E66B2">
            <w:pPr>
              <w:jc w:val="both"/>
              <w:rPr>
                <w:rFonts w:ascii="Century Gothic" w:hAnsi="Century Gothic"/>
                <w:sz w:val="24"/>
              </w:rPr>
            </w:pPr>
          </w:p>
          <w:p w14:paraId="782DA896" w14:textId="77777777" w:rsidR="009E66B2" w:rsidRDefault="009E66B2" w:rsidP="009E66B2">
            <w:pPr>
              <w:jc w:val="both"/>
              <w:rPr>
                <w:rFonts w:ascii="Century Gothic" w:hAnsi="Century Gothic"/>
                <w:sz w:val="24"/>
              </w:rPr>
            </w:pPr>
          </w:p>
          <w:p w14:paraId="22B1A7BA" w14:textId="296B1096" w:rsidR="009E66B2" w:rsidRPr="00A2519C" w:rsidRDefault="009E66B2" w:rsidP="009E66B2">
            <w:pPr>
              <w:rPr>
                <w:rFonts w:ascii="Century Gothic" w:hAnsi="Century Gothic"/>
                <w:b/>
                <w:bCs/>
                <w:sz w:val="24"/>
              </w:rPr>
            </w:pPr>
            <w:r w:rsidRPr="009A7098">
              <w:rPr>
                <w:rFonts w:ascii="Century Gothic" w:hAnsi="Century Gothic"/>
                <w:b/>
                <w:bCs/>
                <w:color w:val="7030A0"/>
                <w:sz w:val="24"/>
              </w:rPr>
              <w:t>Maintenant, va sur la plateforme interactive de Nougat pour faire quelques exercices de révision sur les thèmes de 1 à 5.</w:t>
            </w:r>
          </w:p>
        </w:tc>
      </w:tr>
    </w:tbl>
    <w:p w14:paraId="01D490F4" w14:textId="77777777" w:rsidR="009E66B2" w:rsidRDefault="009E66B2" w:rsidP="009E66B2">
      <w:pPr>
        <w:jc w:val="both"/>
        <w:rPr>
          <w:rFonts w:ascii="Century Gothic" w:hAnsi="Century Gothic"/>
          <w:sz w:val="10"/>
          <w:szCs w:val="10"/>
        </w:rPr>
      </w:pPr>
    </w:p>
    <w:p w14:paraId="52C9831B" w14:textId="77777777" w:rsidR="009E66B2" w:rsidRDefault="009E66B2" w:rsidP="009E66B2">
      <w:pPr>
        <w:jc w:val="both"/>
        <w:rPr>
          <w:rFonts w:ascii="Century Gothic" w:hAnsi="Century Gothic"/>
          <w:sz w:val="10"/>
          <w:szCs w:val="10"/>
        </w:rPr>
      </w:pPr>
    </w:p>
    <w:p w14:paraId="17B791EF" w14:textId="77777777" w:rsidR="009E66B2" w:rsidRDefault="009E66B2" w:rsidP="009E66B2">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6"/>
      </w:tblGrid>
      <w:tr w:rsidR="009E66B2" w14:paraId="0355EA76" w14:textId="77777777" w:rsidTr="009E66B2">
        <w:tc>
          <w:tcPr>
            <w:tcW w:w="9964" w:type="dxa"/>
            <w:shd w:val="clear" w:color="auto" w:fill="C4BCC6" w:themeFill="accent6" w:themeFillTint="99"/>
          </w:tcPr>
          <w:p w14:paraId="7866303F" w14:textId="77777777" w:rsidR="009E66B2" w:rsidRPr="008A2BC5" w:rsidRDefault="009E66B2" w:rsidP="009E66B2">
            <w:pPr>
              <w:jc w:val="center"/>
              <w:rPr>
                <w:rFonts w:ascii="Century Gothic" w:hAnsi="Century Gothic"/>
                <w:b/>
                <w:bCs/>
                <w:sz w:val="24"/>
              </w:rPr>
            </w:pPr>
            <w:r>
              <w:rPr>
                <w:rFonts w:ascii="Century Gothic" w:hAnsi="Century Gothic"/>
                <w:b/>
                <w:bCs/>
                <w:sz w:val="24"/>
              </w:rPr>
              <w:t>Mercredi 15</w:t>
            </w:r>
            <w:r w:rsidRPr="008A2BC5">
              <w:rPr>
                <w:rFonts w:ascii="Century Gothic" w:hAnsi="Century Gothic"/>
                <w:b/>
                <w:bCs/>
                <w:sz w:val="24"/>
              </w:rPr>
              <w:t xml:space="preserve"> avril</w:t>
            </w:r>
          </w:p>
        </w:tc>
      </w:tr>
      <w:tr w:rsidR="009E66B2" w14:paraId="1D0C639B" w14:textId="77777777" w:rsidTr="009E66B2">
        <w:trPr>
          <w:trHeight w:val="13145"/>
        </w:trPr>
        <w:tc>
          <w:tcPr>
            <w:tcW w:w="9964" w:type="dxa"/>
          </w:tcPr>
          <w:p w14:paraId="121050DD" w14:textId="77777777" w:rsidR="009E66B2" w:rsidRPr="00A5478D" w:rsidRDefault="009E66B2" w:rsidP="009E66B2">
            <w:pPr>
              <w:jc w:val="center"/>
              <w:rPr>
                <w:rFonts w:ascii="Century Gothic" w:hAnsi="Century Gothic"/>
                <w:b/>
                <w:bCs/>
                <w:sz w:val="24"/>
              </w:rPr>
            </w:pPr>
            <w:r>
              <w:rPr>
                <w:rFonts w:ascii="Century Gothic" w:hAnsi="Century Gothic"/>
                <w:b/>
                <w:bCs/>
                <w:sz w:val="24"/>
              </w:rPr>
              <w:t>Informe-toi avec un spécialiste !</w:t>
            </w:r>
          </w:p>
          <w:p w14:paraId="16FAF745" w14:textId="77777777" w:rsidR="009E66B2" w:rsidRDefault="009E66B2" w:rsidP="009E66B2">
            <w:pPr>
              <w:jc w:val="center"/>
              <w:rPr>
                <w:rFonts w:ascii="Century Gothic" w:hAnsi="Century Gothic"/>
                <w:b/>
                <w:bCs/>
                <w:sz w:val="24"/>
              </w:rPr>
            </w:pPr>
          </w:p>
          <w:p w14:paraId="34ECC265" w14:textId="77777777" w:rsidR="009E66B2" w:rsidRDefault="009E66B2" w:rsidP="009E66B2">
            <w:pPr>
              <w:jc w:val="both"/>
              <w:rPr>
                <w:rFonts w:ascii="Century Gothic" w:hAnsi="Century Gothic"/>
                <w:sz w:val="24"/>
              </w:rPr>
            </w:pPr>
            <w:r>
              <w:rPr>
                <w:rFonts w:ascii="Century Gothic" w:hAnsi="Century Gothic"/>
                <w:sz w:val="24"/>
              </w:rPr>
              <w:t>Il est important que tu sois bien informé avec des mots que tu comprends.  Écoute la capsule suivante afin de bien comprendre ce qu’est le coronavirus.</w:t>
            </w:r>
          </w:p>
          <w:p w14:paraId="79EA7C99" w14:textId="77777777" w:rsidR="009E66B2" w:rsidRDefault="009E66B2" w:rsidP="009E66B2">
            <w:pPr>
              <w:jc w:val="both"/>
              <w:rPr>
                <w:rFonts w:ascii="Century Gothic" w:hAnsi="Century Gothic"/>
                <w:sz w:val="24"/>
              </w:rPr>
            </w:pPr>
          </w:p>
          <w:p w14:paraId="33BAE69B" w14:textId="77777777" w:rsidR="009E66B2" w:rsidRDefault="00103AFD" w:rsidP="009E66B2">
            <w:pPr>
              <w:pStyle w:val="Paragraphedeliste"/>
              <w:jc w:val="both"/>
              <w:rPr>
                <w:rFonts w:ascii="Century Gothic" w:hAnsi="Century Gothic"/>
                <w:sz w:val="24"/>
                <w:szCs w:val="24"/>
              </w:rPr>
            </w:pPr>
            <w:hyperlink r:id="rId42" w:history="1">
              <w:r w:rsidR="009E66B2" w:rsidRPr="00F03BC9">
                <w:rPr>
                  <w:rStyle w:val="Lienhypertexte"/>
                  <w:rFonts w:ascii="Century Gothic" w:hAnsi="Century Gothic"/>
                  <w:sz w:val="24"/>
                  <w:szCs w:val="24"/>
                </w:rPr>
                <w:t>https://www.youtube.com/watch?v=tRQVLt7d5t4</w:t>
              </w:r>
            </w:hyperlink>
          </w:p>
          <w:p w14:paraId="242D86E0" w14:textId="77777777" w:rsidR="009E66B2" w:rsidRPr="008A2BC5" w:rsidRDefault="009E66B2" w:rsidP="009E66B2">
            <w:pPr>
              <w:pStyle w:val="Paragraphedeliste"/>
              <w:jc w:val="both"/>
              <w:rPr>
                <w:rFonts w:ascii="Century Gothic" w:hAnsi="Century Gothic"/>
                <w:sz w:val="24"/>
                <w:szCs w:val="24"/>
              </w:rPr>
            </w:pPr>
          </w:p>
          <w:p w14:paraId="019C0C8E" w14:textId="77777777" w:rsidR="009E66B2" w:rsidRDefault="009E66B2" w:rsidP="009E66B2">
            <w:pPr>
              <w:jc w:val="center"/>
              <w:rPr>
                <w:rFonts w:ascii="Century Gothic" w:hAnsi="Century Gothic"/>
                <w:b/>
                <w:bCs/>
                <w:sz w:val="24"/>
              </w:rPr>
            </w:pPr>
            <w:r>
              <w:rPr>
                <w:rFonts w:ascii="Century Gothic" w:hAnsi="Century Gothic"/>
                <w:b/>
                <w:bCs/>
                <w:sz w:val="24"/>
              </w:rPr>
              <w:t>Les mots de la semaine 27, il ne faut pas les oublier</w:t>
            </w:r>
            <w:r w:rsidRPr="008A2BC5">
              <w:rPr>
                <w:rFonts w:ascii="Century Gothic" w:hAnsi="Century Gothic"/>
                <w:b/>
                <w:bCs/>
                <w:sz w:val="24"/>
              </w:rPr>
              <w:t> !</w:t>
            </w:r>
          </w:p>
          <w:p w14:paraId="5A9A5A82" w14:textId="77777777" w:rsidR="009E66B2" w:rsidRDefault="009E66B2" w:rsidP="009E66B2">
            <w:pPr>
              <w:rPr>
                <w:rFonts w:ascii="Century Gothic" w:hAnsi="Century Gothic"/>
                <w:b/>
                <w:bCs/>
                <w:sz w:val="24"/>
              </w:rPr>
            </w:pPr>
          </w:p>
          <w:p w14:paraId="6E8F0C89" w14:textId="77777777" w:rsidR="009E66B2" w:rsidRDefault="009E66B2" w:rsidP="009E66B2">
            <w:pPr>
              <w:rPr>
                <w:rFonts w:ascii="Century Gothic" w:hAnsi="Century Gothic"/>
                <w:sz w:val="24"/>
              </w:rPr>
            </w:pPr>
            <w:r>
              <w:rPr>
                <w:rFonts w:ascii="Century Gothic" w:hAnsi="Century Gothic"/>
                <w:sz w:val="24"/>
              </w:rPr>
              <w:t xml:space="preserve">Compose une phrase, ayant des mots de la semaine 27 qui inclut un verbe. </w:t>
            </w:r>
          </w:p>
          <w:p w14:paraId="00E0CAE0" w14:textId="77777777" w:rsidR="009E66B2" w:rsidRDefault="009E66B2" w:rsidP="009E66B2">
            <w:pPr>
              <w:rPr>
                <w:rFonts w:ascii="Century Gothic" w:hAnsi="Century Gothic"/>
                <w:sz w:val="24"/>
              </w:rPr>
            </w:pPr>
          </w:p>
          <w:p w14:paraId="4AD3A474" w14:textId="77777777" w:rsidR="009E66B2" w:rsidRDefault="009E66B2" w:rsidP="009E66B2">
            <w:pPr>
              <w:pStyle w:val="Paragraphedeliste"/>
              <w:numPr>
                <w:ilvl w:val="0"/>
                <w:numId w:val="27"/>
              </w:numPr>
              <w:spacing w:before="0" w:after="0" w:line="360" w:lineRule="auto"/>
              <w:rPr>
                <w:rFonts w:ascii="Century Gothic" w:hAnsi="Century Gothic"/>
                <w:sz w:val="24"/>
                <w:szCs w:val="24"/>
              </w:rPr>
            </w:pPr>
            <w:r>
              <w:rPr>
                <w:rFonts w:ascii="Century Gothic" w:hAnsi="Century Gothic"/>
                <w:sz w:val="24"/>
                <w:szCs w:val="24"/>
              </w:rPr>
              <w:t>Une phrase avec le verbe AVOIR (liste 8) :</w:t>
            </w:r>
          </w:p>
          <w:p w14:paraId="3458CF02" w14:textId="77777777" w:rsidR="009E66B2" w:rsidRDefault="009E66B2" w:rsidP="009E66B2">
            <w:pPr>
              <w:pStyle w:val="Paragraphedeliste"/>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w:t>
            </w:r>
            <w:r>
              <w:rPr>
                <w:rFonts w:ascii="Century Gothic" w:hAnsi="Century Gothic"/>
                <w:sz w:val="24"/>
                <w:szCs w:val="24"/>
              </w:rPr>
              <w:br/>
              <w:t>___________________________________________________________________________</w:t>
            </w:r>
          </w:p>
          <w:p w14:paraId="4E0A4F00" w14:textId="77777777" w:rsidR="009E66B2" w:rsidRPr="008A2BC5" w:rsidRDefault="009E66B2" w:rsidP="009E66B2">
            <w:pPr>
              <w:spacing w:line="360" w:lineRule="auto"/>
              <w:rPr>
                <w:rFonts w:ascii="Century Gothic" w:hAnsi="Century Gothic"/>
                <w:szCs w:val="20"/>
              </w:rPr>
            </w:pPr>
          </w:p>
          <w:p w14:paraId="7C859394" w14:textId="77777777" w:rsidR="009E66B2" w:rsidRDefault="009E66B2" w:rsidP="009E66B2">
            <w:pPr>
              <w:pStyle w:val="Paragraphedeliste"/>
              <w:numPr>
                <w:ilvl w:val="0"/>
                <w:numId w:val="27"/>
              </w:numPr>
              <w:spacing w:before="0" w:after="0" w:line="360" w:lineRule="auto"/>
              <w:rPr>
                <w:rFonts w:ascii="Century Gothic" w:hAnsi="Century Gothic"/>
                <w:sz w:val="24"/>
                <w:szCs w:val="24"/>
              </w:rPr>
            </w:pPr>
            <w:r>
              <w:rPr>
                <w:rFonts w:ascii="Century Gothic" w:hAnsi="Century Gothic"/>
                <w:sz w:val="24"/>
                <w:szCs w:val="24"/>
              </w:rPr>
              <w:t>Une phrase avec le verbe ÊTRE (liste 10) :</w:t>
            </w:r>
          </w:p>
          <w:p w14:paraId="2B7B9A24" w14:textId="77777777" w:rsidR="009E66B2" w:rsidRDefault="009E66B2" w:rsidP="009E66B2">
            <w:pPr>
              <w:pStyle w:val="Paragraphedeliste"/>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w:t>
            </w:r>
          </w:p>
          <w:p w14:paraId="3FD516D8" w14:textId="77777777" w:rsidR="009E66B2" w:rsidRDefault="009E66B2" w:rsidP="009E66B2">
            <w:pPr>
              <w:pStyle w:val="Paragraphedeliste"/>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w:t>
            </w:r>
          </w:p>
          <w:p w14:paraId="6CDA260C" w14:textId="77777777" w:rsidR="009E66B2" w:rsidRPr="008A2BC5" w:rsidRDefault="009E66B2" w:rsidP="009E66B2">
            <w:pPr>
              <w:pStyle w:val="Paragraphedeliste"/>
              <w:spacing w:line="360" w:lineRule="auto"/>
              <w:rPr>
                <w:rFonts w:ascii="Century Gothic" w:hAnsi="Century Gothic"/>
                <w:sz w:val="20"/>
                <w:szCs w:val="20"/>
              </w:rPr>
            </w:pPr>
          </w:p>
          <w:p w14:paraId="07F28270" w14:textId="77777777" w:rsidR="009E66B2" w:rsidRDefault="009E66B2" w:rsidP="009E66B2">
            <w:pPr>
              <w:pStyle w:val="Paragraphedeliste"/>
              <w:numPr>
                <w:ilvl w:val="0"/>
                <w:numId w:val="27"/>
              </w:numPr>
              <w:spacing w:before="0" w:after="0" w:line="360" w:lineRule="auto"/>
              <w:rPr>
                <w:rFonts w:ascii="Century Gothic" w:hAnsi="Century Gothic"/>
                <w:sz w:val="24"/>
                <w:szCs w:val="24"/>
              </w:rPr>
            </w:pPr>
            <w:r>
              <w:rPr>
                <w:rFonts w:ascii="Century Gothic" w:hAnsi="Century Gothic"/>
                <w:sz w:val="24"/>
                <w:szCs w:val="24"/>
              </w:rPr>
              <w:t>Une phrase avec le verbe FAIRE (liste 15) :</w:t>
            </w:r>
          </w:p>
          <w:p w14:paraId="7D82C1B3" w14:textId="77777777" w:rsidR="009E66B2" w:rsidRDefault="009E66B2" w:rsidP="009E66B2">
            <w:pPr>
              <w:pStyle w:val="Paragraphedeliste"/>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w:t>
            </w:r>
          </w:p>
          <w:p w14:paraId="1C4DE704" w14:textId="77777777" w:rsidR="009E66B2" w:rsidRDefault="009E66B2" w:rsidP="009E66B2">
            <w:pPr>
              <w:pStyle w:val="Paragraphedeliste"/>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w:t>
            </w:r>
          </w:p>
          <w:p w14:paraId="73A44902" w14:textId="77777777" w:rsidR="009E66B2" w:rsidRPr="008A2BC5" w:rsidRDefault="009E66B2" w:rsidP="009E66B2">
            <w:pPr>
              <w:spacing w:line="360" w:lineRule="auto"/>
              <w:rPr>
                <w:rFonts w:ascii="Century Gothic" w:hAnsi="Century Gothic"/>
                <w:szCs w:val="20"/>
              </w:rPr>
            </w:pPr>
          </w:p>
          <w:p w14:paraId="0091D9A7" w14:textId="77777777" w:rsidR="009E66B2" w:rsidRDefault="009E66B2" w:rsidP="009E66B2">
            <w:pPr>
              <w:pStyle w:val="Paragraphedeliste"/>
              <w:numPr>
                <w:ilvl w:val="0"/>
                <w:numId w:val="27"/>
              </w:numPr>
              <w:spacing w:before="0" w:after="0" w:line="360" w:lineRule="auto"/>
              <w:rPr>
                <w:rFonts w:ascii="Century Gothic" w:hAnsi="Century Gothic"/>
                <w:sz w:val="24"/>
                <w:szCs w:val="24"/>
              </w:rPr>
            </w:pPr>
            <w:r>
              <w:rPr>
                <w:rFonts w:ascii="Century Gothic" w:hAnsi="Century Gothic"/>
                <w:sz w:val="24"/>
                <w:szCs w:val="24"/>
              </w:rPr>
              <w:t>Une phrase avec le verbe ALLER (liste 18) :</w:t>
            </w:r>
          </w:p>
          <w:p w14:paraId="76577BF6" w14:textId="77777777" w:rsidR="009E66B2" w:rsidRDefault="009E66B2" w:rsidP="009E66B2">
            <w:pPr>
              <w:pStyle w:val="Paragraphedeliste"/>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w:t>
            </w:r>
          </w:p>
          <w:p w14:paraId="153B713A" w14:textId="77777777" w:rsidR="009E66B2" w:rsidRDefault="009E66B2" w:rsidP="009E66B2">
            <w:pPr>
              <w:pStyle w:val="Paragraphedeliste"/>
              <w:spacing w:line="360" w:lineRule="auto"/>
              <w:rPr>
                <w:rFonts w:ascii="Century Gothic" w:hAnsi="Century Gothic"/>
                <w:sz w:val="24"/>
                <w:szCs w:val="24"/>
              </w:rPr>
            </w:pPr>
            <w:r>
              <w:rPr>
                <w:rFonts w:ascii="Century Gothic" w:hAnsi="Century Gothic"/>
                <w:sz w:val="24"/>
                <w:szCs w:val="24"/>
              </w:rPr>
              <w:t>___________________________________________________________________________</w:t>
            </w:r>
          </w:p>
          <w:p w14:paraId="24736975" w14:textId="77777777" w:rsidR="009E66B2" w:rsidRDefault="009E66B2" w:rsidP="009E66B2">
            <w:pPr>
              <w:pStyle w:val="Paragraphedeliste"/>
              <w:spacing w:line="360" w:lineRule="auto"/>
              <w:jc w:val="both"/>
              <w:rPr>
                <w:rFonts w:ascii="Century Gothic" w:hAnsi="Century Gothic"/>
                <w:b/>
                <w:bCs/>
                <w:color w:val="00B050"/>
                <w:sz w:val="24"/>
                <w:szCs w:val="24"/>
              </w:rPr>
            </w:pPr>
            <w:r>
              <w:rPr>
                <w:noProof/>
                <w:lang w:eastAsia="fr-CA"/>
              </w:rPr>
              <w:drawing>
                <wp:anchor distT="0" distB="0" distL="114300" distR="114300" simplePos="0" relativeHeight="251673603" behindDoc="0" locked="0" layoutInCell="1" allowOverlap="1" wp14:anchorId="4868770D" wp14:editId="6AABF9D9">
                  <wp:simplePos x="0" y="0"/>
                  <wp:positionH relativeFrom="column">
                    <wp:posOffset>2227580</wp:posOffset>
                  </wp:positionH>
                  <wp:positionV relativeFrom="paragraph">
                    <wp:posOffset>594360</wp:posOffset>
                  </wp:positionV>
                  <wp:extent cx="1962150" cy="1419225"/>
                  <wp:effectExtent l="0" t="0" r="0" b="9525"/>
                  <wp:wrapNone/>
                  <wp:docPr id="15" name="Image 15" descr="Résultat d’images pour pair et impa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air et impair cli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anchor>
              </w:drawing>
            </w:r>
            <w:r w:rsidRPr="000577C9">
              <w:rPr>
                <w:rFonts w:ascii="Century Gothic" w:hAnsi="Century Gothic"/>
                <w:b/>
                <w:bCs/>
                <w:color w:val="00B050"/>
                <w:sz w:val="24"/>
                <w:szCs w:val="24"/>
              </w:rPr>
              <w:t xml:space="preserve">Termine ta journée en </w:t>
            </w:r>
            <w:r>
              <w:rPr>
                <w:rFonts w:ascii="Century Gothic" w:hAnsi="Century Gothic"/>
                <w:b/>
                <w:bCs/>
                <w:color w:val="00B050"/>
                <w:sz w:val="24"/>
                <w:szCs w:val="24"/>
              </w:rPr>
              <w:t>faisant le petit jeu de pair et impair que nous avons mis dans les activités en bonus.  Cela va te permettre de réviser de la matière déjà travaillée en classe.</w:t>
            </w:r>
          </w:p>
          <w:p w14:paraId="7AA1677F" w14:textId="77777777" w:rsidR="009E66B2" w:rsidRPr="00FB5101" w:rsidRDefault="009E66B2" w:rsidP="009E66B2">
            <w:pPr>
              <w:pStyle w:val="Paragraphedeliste"/>
              <w:spacing w:line="360" w:lineRule="auto"/>
              <w:jc w:val="center"/>
              <w:rPr>
                <w:rFonts w:ascii="Century Gothic" w:hAnsi="Century Gothic"/>
                <w:b/>
                <w:bCs/>
                <w:sz w:val="24"/>
                <w:szCs w:val="24"/>
              </w:rPr>
            </w:pPr>
          </w:p>
        </w:tc>
      </w:tr>
    </w:tbl>
    <w:p w14:paraId="7F55FD82" w14:textId="5AA21EEE" w:rsidR="009E66B2" w:rsidRDefault="009E66B2" w:rsidP="009E66B2">
      <w:pPr>
        <w:jc w:val="both"/>
        <w:rPr>
          <w:rFonts w:ascii="Century Gothic" w:hAnsi="Century Gothic"/>
          <w:sz w:val="10"/>
          <w:szCs w:val="10"/>
        </w:rPr>
      </w:pPr>
    </w:p>
    <w:p w14:paraId="18896582" w14:textId="77777777" w:rsidR="00E54902" w:rsidRDefault="00E54902" w:rsidP="009E66B2">
      <w:pPr>
        <w:jc w:val="both"/>
        <w:rPr>
          <w:rFonts w:ascii="Century Gothic" w:hAnsi="Century Gothic"/>
          <w:sz w:val="10"/>
          <w:szCs w:val="10"/>
        </w:rPr>
      </w:pPr>
    </w:p>
    <w:p w14:paraId="20EB5A04" w14:textId="77777777" w:rsidR="009E66B2" w:rsidRDefault="009E66B2" w:rsidP="009E66B2">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6"/>
      </w:tblGrid>
      <w:tr w:rsidR="009E66B2" w14:paraId="2BA21E71" w14:textId="77777777" w:rsidTr="009E66B2">
        <w:tc>
          <w:tcPr>
            <w:tcW w:w="9964" w:type="dxa"/>
            <w:shd w:val="clear" w:color="auto" w:fill="9999FF"/>
          </w:tcPr>
          <w:p w14:paraId="7FE9139B" w14:textId="77777777" w:rsidR="009E66B2" w:rsidRPr="008A2BC5" w:rsidRDefault="009E66B2" w:rsidP="009E66B2">
            <w:pPr>
              <w:jc w:val="center"/>
              <w:rPr>
                <w:rFonts w:ascii="Century Gothic" w:hAnsi="Century Gothic"/>
                <w:b/>
                <w:bCs/>
                <w:sz w:val="24"/>
              </w:rPr>
            </w:pPr>
            <w:r>
              <w:rPr>
                <w:rFonts w:ascii="Century Gothic" w:hAnsi="Century Gothic"/>
                <w:b/>
                <w:bCs/>
                <w:sz w:val="24"/>
              </w:rPr>
              <w:lastRenderedPageBreak/>
              <w:t>Jeudi 16</w:t>
            </w:r>
            <w:r w:rsidRPr="008A2BC5">
              <w:rPr>
                <w:rFonts w:ascii="Century Gothic" w:hAnsi="Century Gothic"/>
                <w:b/>
                <w:bCs/>
                <w:sz w:val="24"/>
              </w:rPr>
              <w:t xml:space="preserve"> avril</w:t>
            </w:r>
          </w:p>
        </w:tc>
      </w:tr>
      <w:tr w:rsidR="009E66B2" w:rsidRPr="00970346" w14:paraId="60155322" w14:textId="77777777" w:rsidTr="009E66B2">
        <w:trPr>
          <w:trHeight w:val="13145"/>
        </w:trPr>
        <w:tc>
          <w:tcPr>
            <w:tcW w:w="9964" w:type="dxa"/>
          </w:tcPr>
          <w:p w14:paraId="057695B8" w14:textId="77777777" w:rsidR="009E66B2" w:rsidRDefault="009E66B2" w:rsidP="009E66B2">
            <w:pPr>
              <w:jc w:val="center"/>
              <w:rPr>
                <w:rFonts w:ascii="Century Gothic" w:hAnsi="Century Gothic"/>
                <w:b/>
                <w:bCs/>
                <w:sz w:val="24"/>
              </w:rPr>
            </w:pPr>
            <w:r>
              <w:rPr>
                <w:rFonts w:ascii="Century Gothic" w:hAnsi="Century Gothic"/>
                <w:b/>
                <w:bCs/>
                <w:sz w:val="24"/>
              </w:rPr>
              <w:t>Nous revenons aux termes manquants !</w:t>
            </w:r>
          </w:p>
          <w:p w14:paraId="315A5DF4" w14:textId="77777777" w:rsidR="009E66B2" w:rsidRPr="00C75467" w:rsidRDefault="009E66B2" w:rsidP="009E66B2">
            <w:pPr>
              <w:jc w:val="center"/>
              <w:rPr>
                <w:rFonts w:ascii="Century Gothic" w:hAnsi="Century Gothic"/>
                <w:b/>
                <w:bCs/>
                <w:sz w:val="24"/>
              </w:rPr>
            </w:pPr>
            <w:r w:rsidRPr="00F42969">
              <w:rPr>
                <w:rFonts w:ascii="Century Gothic" w:hAnsi="Century Gothic"/>
                <w:sz w:val="24"/>
                <w:u w:val="single"/>
              </w:rPr>
              <w:t>N’oublie pas d’écrire un titre, de souligner les données importantes en jaune et la question en bleu.</w:t>
            </w:r>
            <w:r>
              <w:rPr>
                <w:rFonts w:ascii="Century Gothic" w:hAnsi="Century Gothic"/>
                <w:sz w:val="24"/>
                <w:u w:val="single"/>
              </w:rPr>
              <w:t xml:space="preserve"> </w:t>
            </w:r>
            <w:r>
              <w:rPr>
                <w:rFonts w:ascii="Century Gothic" w:hAnsi="Century Gothic"/>
                <w:b/>
                <w:bCs/>
                <w:sz w:val="24"/>
              </w:rPr>
              <w:t>Utilise ton aide-mémoire Nougat aux pages 24 et 25 pour te rappeler de la méthode travaillée en classe.</w:t>
            </w:r>
          </w:p>
          <w:p w14:paraId="72D336A0" w14:textId="77777777" w:rsidR="009E66B2" w:rsidRDefault="009E66B2" w:rsidP="009E66B2">
            <w:pPr>
              <w:jc w:val="center"/>
              <w:rPr>
                <w:rFonts w:ascii="Century Gothic" w:hAnsi="Century Gothic"/>
                <w:b/>
                <w:bCs/>
                <w:sz w:val="24"/>
              </w:rPr>
            </w:pPr>
          </w:p>
          <w:p w14:paraId="2BE381ED" w14:textId="77777777" w:rsidR="009E66B2" w:rsidRDefault="009E66B2" w:rsidP="009E66B2">
            <w:pPr>
              <w:pStyle w:val="Paragraphedeliste"/>
              <w:numPr>
                <w:ilvl w:val="0"/>
                <w:numId w:val="28"/>
              </w:numPr>
              <w:spacing w:before="0" w:after="0" w:line="240" w:lineRule="auto"/>
              <w:rPr>
                <w:rFonts w:ascii="Century Gothic" w:hAnsi="Century Gothic"/>
                <w:sz w:val="24"/>
                <w:szCs w:val="24"/>
              </w:rPr>
            </w:pPr>
            <w:r>
              <w:rPr>
                <w:rFonts w:ascii="Century Gothic" w:hAnsi="Century Gothic"/>
                <w:sz w:val="24"/>
                <w:szCs w:val="24"/>
              </w:rPr>
              <w:t>Le facteur avait des lettres à distribuer.  Le matin, il en a distribué 23 et la fin de sa journée, il lui en restait 55 pour le lendemain.  Combien avait-il de lettres à distribuer en tout ?</w:t>
            </w:r>
          </w:p>
          <w:p w14:paraId="51FC26DB" w14:textId="77777777" w:rsidR="009E66B2" w:rsidRDefault="009E66B2" w:rsidP="009E66B2">
            <w:pPr>
              <w:pStyle w:val="Paragraphedeliste"/>
              <w:rPr>
                <w:rFonts w:ascii="Century Gothic" w:hAnsi="Century Gothic"/>
                <w:i/>
                <w:iCs/>
                <w:sz w:val="24"/>
                <w:szCs w:val="24"/>
              </w:rPr>
            </w:pPr>
            <w:r>
              <w:rPr>
                <w:rFonts w:ascii="Century Gothic" w:hAnsi="Century Gothic"/>
                <w:i/>
                <w:iCs/>
                <w:sz w:val="24"/>
                <w:szCs w:val="24"/>
              </w:rPr>
              <w:t>Titre : _________________________________________________</w:t>
            </w:r>
          </w:p>
          <w:p w14:paraId="516B7D85" w14:textId="77777777" w:rsidR="009E66B2" w:rsidRPr="001C0947" w:rsidRDefault="009E66B2" w:rsidP="009E66B2">
            <w:pPr>
              <w:pStyle w:val="Paragraphedeliste"/>
              <w:rPr>
                <w:rFonts w:ascii="Century Gothic" w:hAnsi="Century Gothic"/>
                <w:sz w:val="24"/>
                <w:szCs w:val="24"/>
              </w:rPr>
            </w:pPr>
            <w:r>
              <w:rPr>
                <w:rFonts w:ascii="Century Gothic" w:hAnsi="Century Gothic"/>
                <w:i/>
                <w:iCs/>
                <w:noProof/>
                <w:sz w:val="24"/>
                <w:szCs w:val="24"/>
                <w:lang w:eastAsia="fr-CA"/>
              </w:rPr>
              <mc:AlternateContent>
                <mc:Choice Requires="wps">
                  <w:drawing>
                    <wp:anchor distT="0" distB="0" distL="114300" distR="114300" simplePos="0" relativeHeight="251664387" behindDoc="0" locked="0" layoutInCell="1" allowOverlap="1" wp14:anchorId="629CE8A6" wp14:editId="38961AF2">
                      <wp:simplePos x="0" y="0"/>
                      <wp:positionH relativeFrom="column">
                        <wp:posOffset>2613660</wp:posOffset>
                      </wp:positionH>
                      <wp:positionV relativeFrom="paragraph">
                        <wp:posOffset>155575</wp:posOffset>
                      </wp:positionV>
                      <wp:extent cx="28575" cy="914400"/>
                      <wp:effectExtent l="9525" t="9525" r="9525" b="952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914400"/>
                              </a:xfrm>
                              <a:prstGeom prst="straightConnector1">
                                <a:avLst/>
                              </a:prstGeom>
                              <a:noFill/>
                              <a:ln w="63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803B89" id="_x0000_t32" coordsize="21600,21600" o:spt="32" o:oned="t" path="m,l21600,21600e" filled="f">
                      <v:path arrowok="t" fillok="f" o:connecttype="none"/>
                      <o:lock v:ext="edit" shapetype="t"/>
                    </v:shapetype>
                    <v:shape id="AutoShape 8" o:spid="_x0000_s1026" type="#_x0000_t32" style="position:absolute;margin-left:205.8pt;margin-top:12.25pt;width:2.25pt;height:1in;flip:x y;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" strokecolor="black [3213]" strokeweight=".5pt">
                      <v:shadow color="#7f7f7f [1601]" opacity=".5" offset="1pt"/>
                    </v:shape>
                  </w:pict>
                </mc:Fallback>
              </mc:AlternateContent>
            </w:r>
            <w:r>
              <w:rPr>
                <w:rFonts w:ascii="Century Gothic" w:hAnsi="Century Gothic"/>
                <w:i/>
                <w:iCs/>
                <w:noProof/>
                <w:sz w:val="24"/>
                <w:szCs w:val="24"/>
                <w:lang w:eastAsia="fr-CA"/>
              </w:rPr>
              <mc:AlternateContent>
                <mc:Choice Requires="wps">
                  <w:drawing>
                    <wp:anchor distT="0" distB="0" distL="114300" distR="114300" simplePos="0" relativeHeight="251662339" behindDoc="0" locked="0" layoutInCell="1" allowOverlap="1" wp14:anchorId="71948C4E" wp14:editId="6AD776BB">
                      <wp:simplePos x="0" y="0"/>
                      <wp:positionH relativeFrom="column">
                        <wp:posOffset>3651885</wp:posOffset>
                      </wp:positionH>
                      <wp:positionV relativeFrom="paragraph">
                        <wp:posOffset>60325</wp:posOffset>
                      </wp:positionV>
                      <wp:extent cx="942975" cy="295275"/>
                      <wp:effectExtent l="9525" t="9525" r="9525" b="952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solidFill>
                                <a:srgbClr val="FFFFFF"/>
                              </a:solidFill>
                              <a:ln w="9525">
                                <a:solidFill>
                                  <a:srgbClr val="000000"/>
                                </a:solidFill>
                                <a:miter lim="800000"/>
                                <a:headEnd/>
                                <a:tailEnd/>
                              </a:ln>
                            </wps:spPr>
                            <wps:txbx>
                              <w:txbxContent>
                                <w:p w14:paraId="7AAC6C9E" w14:textId="77777777" w:rsidR="009E66B2" w:rsidRDefault="009E66B2">
                                  <w:r>
                                    <w:t>Phrase math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8C4E" id="Text Box 6" o:spid="_x0000_s1027" type="#_x0000_t202" style="position:absolute;margin-left:287.55pt;margin-top:4.75pt;width:74.25pt;height:23.2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">
                      <v:textbox>
                        <w:txbxContent>
                          <w:p w14:paraId="7AAC6C9E" w14:textId="77777777" w:rsidR="009E66B2" w:rsidRDefault="009E66B2">
                            <w:r>
                              <w:t>Phrase math</w:t>
                            </w:r>
                          </w:p>
                        </w:txbxContent>
                      </v:textbox>
                    </v:shape>
                  </w:pict>
                </mc:Fallback>
              </mc:AlternateContent>
            </w:r>
            <w:r>
              <w:rPr>
                <w:rFonts w:ascii="Century Gothic" w:hAnsi="Century Gothic"/>
                <w:i/>
                <w:iCs/>
                <w:noProof/>
                <w:sz w:val="24"/>
                <w:szCs w:val="24"/>
                <w:lang w:eastAsia="fr-CA"/>
              </w:rPr>
              <mc:AlternateContent>
                <mc:Choice Requires="wps">
                  <w:drawing>
                    <wp:anchor distT="0" distB="0" distL="114300" distR="114300" simplePos="0" relativeHeight="251663363" behindDoc="0" locked="0" layoutInCell="1" allowOverlap="1" wp14:anchorId="66F2E170" wp14:editId="0EBF691F">
                      <wp:simplePos x="0" y="0"/>
                      <wp:positionH relativeFrom="column">
                        <wp:posOffset>708660</wp:posOffset>
                      </wp:positionH>
                      <wp:positionV relativeFrom="paragraph">
                        <wp:posOffset>69850</wp:posOffset>
                      </wp:positionV>
                      <wp:extent cx="590550" cy="314325"/>
                      <wp:effectExtent l="9525" t="9525" r="9525" b="952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4325"/>
                              </a:xfrm>
                              <a:prstGeom prst="rect">
                                <a:avLst/>
                              </a:prstGeom>
                              <a:solidFill>
                                <a:srgbClr val="FFFFFF"/>
                              </a:solidFill>
                              <a:ln w="9525">
                                <a:solidFill>
                                  <a:srgbClr val="000000"/>
                                </a:solidFill>
                                <a:miter lim="800000"/>
                                <a:headEnd/>
                                <a:tailEnd/>
                              </a:ln>
                            </wps:spPr>
                            <wps:txbx>
                              <w:txbxContent>
                                <w:p w14:paraId="17B507FA" w14:textId="77777777" w:rsidR="009E66B2" w:rsidRDefault="009E66B2">
                                  <w:r>
                                    <w:t>Dessin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E170" id="Text Box 7" o:spid="_x0000_s1028" type="#_x0000_t202" style="position:absolute;margin-left:55.8pt;margin-top:5.5pt;width:46.5pt;height:24.7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">
                      <v:textbox>
                        <w:txbxContent>
                          <w:p w14:paraId="17B507FA" w14:textId="77777777" w:rsidR="009E66B2" w:rsidRDefault="009E66B2">
                            <w:r>
                              <w:t>Dessin</w:t>
                            </w:r>
                          </w:p>
                        </w:txbxContent>
                      </v:textbox>
                    </v:shape>
                  </w:pict>
                </mc:Fallback>
              </mc:AlternateContent>
            </w:r>
            <w:r>
              <w:rPr>
                <w:rFonts w:ascii="Century Gothic" w:hAnsi="Century Gothic"/>
                <w:i/>
                <w:iCs/>
                <w:sz w:val="24"/>
                <w:szCs w:val="24"/>
              </w:rPr>
              <w:t xml:space="preserve">                                                          </w:t>
            </w:r>
          </w:p>
          <w:p w14:paraId="23BB289E" w14:textId="77777777" w:rsidR="009E66B2" w:rsidRDefault="009E66B2" w:rsidP="009E66B2">
            <w:pPr>
              <w:pStyle w:val="Paragraphedeliste"/>
              <w:rPr>
                <w:rFonts w:ascii="Century Gothic" w:hAnsi="Century Gothic"/>
                <w:i/>
                <w:iCs/>
                <w:sz w:val="24"/>
                <w:szCs w:val="24"/>
              </w:rPr>
            </w:pPr>
          </w:p>
          <w:p w14:paraId="5E11EBF2" w14:textId="77777777" w:rsidR="009E66B2" w:rsidRDefault="009E66B2" w:rsidP="009E66B2">
            <w:pPr>
              <w:pStyle w:val="Paragraphedeliste"/>
              <w:rPr>
                <w:rFonts w:ascii="Century Gothic" w:hAnsi="Century Gothic"/>
                <w:i/>
                <w:iCs/>
                <w:sz w:val="24"/>
                <w:szCs w:val="24"/>
              </w:rPr>
            </w:pPr>
          </w:p>
          <w:p w14:paraId="709585BE" w14:textId="77777777" w:rsidR="009E66B2" w:rsidRPr="00096184" w:rsidRDefault="009E66B2" w:rsidP="009E66B2">
            <w:pPr>
              <w:pStyle w:val="Paragraphedeliste"/>
              <w:rPr>
                <w:rFonts w:ascii="Century Gothic" w:hAnsi="Century Gothic"/>
                <w:sz w:val="24"/>
                <w:szCs w:val="24"/>
              </w:rPr>
            </w:pPr>
            <w:r w:rsidRPr="00096184">
              <w:rPr>
                <w:rFonts w:ascii="Century Gothic" w:hAnsi="Century Gothic"/>
                <w:sz w:val="24"/>
                <w:szCs w:val="24"/>
              </w:rPr>
              <w:t xml:space="preserve">                                                           ? </w:t>
            </w:r>
            <w:r>
              <w:rPr>
                <w:rFonts w:ascii="Century Gothic" w:hAnsi="Century Gothic"/>
                <w:sz w:val="24"/>
                <w:szCs w:val="24"/>
              </w:rPr>
              <w:t>+</w:t>
            </w:r>
            <w:r w:rsidRPr="00096184">
              <w:rPr>
                <w:rFonts w:ascii="Century Gothic" w:hAnsi="Century Gothic"/>
                <w:sz w:val="24"/>
                <w:szCs w:val="24"/>
              </w:rPr>
              <w:t xml:space="preserve"> </w:t>
            </w:r>
            <w:r>
              <w:rPr>
                <w:rFonts w:ascii="Century Gothic" w:hAnsi="Century Gothic"/>
                <w:sz w:val="24"/>
                <w:szCs w:val="24"/>
              </w:rPr>
              <w:t>23</w:t>
            </w:r>
            <w:r w:rsidRPr="00096184">
              <w:rPr>
                <w:rFonts w:ascii="Century Gothic" w:hAnsi="Century Gothic"/>
                <w:sz w:val="24"/>
                <w:szCs w:val="24"/>
              </w:rPr>
              <w:t xml:space="preserve">= </w:t>
            </w:r>
            <w:r>
              <w:rPr>
                <w:rFonts w:ascii="Century Gothic" w:hAnsi="Century Gothic"/>
                <w:sz w:val="24"/>
                <w:szCs w:val="24"/>
              </w:rPr>
              <w:t>55</w:t>
            </w:r>
            <w:r w:rsidRPr="00096184">
              <w:rPr>
                <w:rFonts w:ascii="Century Gothic" w:hAnsi="Century Gothic"/>
                <w:sz w:val="24"/>
                <w:szCs w:val="24"/>
              </w:rPr>
              <w:t xml:space="preserve">     </w:t>
            </w:r>
          </w:p>
          <w:p w14:paraId="3338BA44" w14:textId="77777777" w:rsidR="009E66B2" w:rsidRDefault="009E66B2" w:rsidP="009E66B2">
            <w:pPr>
              <w:pStyle w:val="Paragraphedeliste"/>
              <w:rPr>
                <w:rFonts w:ascii="Century Gothic" w:hAnsi="Century Gothic"/>
                <w:i/>
                <w:iCs/>
                <w:sz w:val="24"/>
                <w:szCs w:val="24"/>
              </w:rPr>
            </w:pPr>
          </w:p>
          <w:p w14:paraId="224EA071" w14:textId="77777777" w:rsidR="009E66B2" w:rsidRDefault="009E66B2" w:rsidP="009E66B2">
            <w:pPr>
              <w:pStyle w:val="Paragraphedeliste"/>
              <w:rPr>
                <w:rFonts w:ascii="Century Gothic" w:hAnsi="Century Gothic"/>
                <w:i/>
                <w:iCs/>
                <w:sz w:val="24"/>
                <w:szCs w:val="24"/>
              </w:rPr>
            </w:pPr>
          </w:p>
          <w:p w14:paraId="3D6DCB72" w14:textId="77777777" w:rsidR="009E66B2" w:rsidRDefault="009E66B2" w:rsidP="009E66B2">
            <w:pPr>
              <w:pStyle w:val="Paragraphedeliste"/>
              <w:jc w:val="right"/>
              <w:rPr>
                <w:rFonts w:ascii="Century Gothic" w:hAnsi="Century Gothic"/>
                <w:sz w:val="24"/>
                <w:szCs w:val="24"/>
              </w:rPr>
            </w:pPr>
            <w:r>
              <w:rPr>
                <w:rFonts w:ascii="Century Gothic" w:hAnsi="Century Gothic"/>
                <w:sz w:val="24"/>
                <w:szCs w:val="24"/>
              </w:rPr>
              <w:t>Réponse : ____________________ lettres</w:t>
            </w:r>
          </w:p>
          <w:p w14:paraId="38229753" w14:textId="77777777" w:rsidR="009E66B2" w:rsidRDefault="009E66B2" w:rsidP="009E66B2">
            <w:pPr>
              <w:pStyle w:val="Paragraphedeliste"/>
              <w:jc w:val="right"/>
              <w:rPr>
                <w:rFonts w:ascii="Century Gothic" w:hAnsi="Century Gothic"/>
                <w:sz w:val="24"/>
                <w:szCs w:val="24"/>
              </w:rPr>
            </w:pPr>
          </w:p>
          <w:p w14:paraId="22142CDC" w14:textId="77777777" w:rsidR="009E66B2" w:rsidRDefault="009E66B2" w:rsidP="009E66B2">
            <w:pPr>
              <w:pStyle w:val="Paragraphedeliste"/>
              <w:numPr>
                <w:ilvl w:val="0"/>
                <w:numId w:val="28"/>
              </w:numPr>
              <w:spacing w:before="0" w:after="0" w:line="240" w:lineRule="auto"/>
              <w:jc w:val="both"/>
              <w:rPr>
                <w:rFonts w:ascii="Century Gothic" w:hAnsi="Century Gothic"/>
                <w:sz w:val="24"/>
                <w:szCs w:val="24"/>
              </w:rPr>
            </w:pPr>
            <w:r>
              <w:rPr>
                <w:rFonts w:ascii="Century Gothic" w:hAnsi="Century Gothic"/>
                <w:sz w:val="24"/>
                <w:szCs w:val="24"/>
              </w:rPr>
              <w:t>Pour son anniversaire, Nougat a reçu des billes de sa mère.  Il en a perdu 25, car elles ont roulé en dessous du divan.  Il lui en reste 23.  Combien sa mère lui en avait données ?</w:t>
            </w:r>
          </w:p>
          <w:p w14:paraId="7B09C85D" w14:textId="77777777" w:rsidR="009E66B2" w:rsidRDefault="009E66B2" w:rsidP="009E66B2">
            <w:pPr>
              <w:pStyle w:val="Paragraphedeliste"/>
              <w:jc w:val="both"/>
              <w:rPr>
                <w:rFonts w:ascii="Century Gothic" w:hAnsi="Century Gothic"/>
                <w:sz w:val="24"/>
                <w:szCs w:val="24"/>
              </w:rPr>
            </w:pPr>
            <w:r w:rsidRPr="00A56770">
              <w:rPr>
                <w:rFonts w:ascii="Century Gothic" w:hAnsi="Century Gothic"/>
                <w:i/>
                <w:iCs/>
                <w:sz w:val="24"/>
                <w:szCs w:val="24"/>
              </w:rPr>
              <w:t>Titre </w:t>
            </w:r>
            <w:r>
              <w:rPr>
                <w:rFonts w:ascii="Century Gothic" w:hAnsi="Century Gothic"/>
                <w:sz w:val="24"/>
                <w:szCs w:val="24"/>
              </w:rPr>
              <w:t>: ______________________________________________</w:t>
            </w:r>
          </w:p>
          <w:p w14:paraId="41588CD3" w14:textId="77777777" w:rsidR="009E66B2" w:rsidRPr="00970346" w:rsidRDefault="009E66B2" w:rsidP="009E66B2">
            <w:pPr>
              <w:pStyle w:val="Paragraphedeliste"/>
              <w:jc w:val="both"/>
              <w:rPr>
                <w:rFonts w:ascii="Century Gothic" w:hAnsi="Century Gothic"/>
                <w:i/>
                <w:iCs/>
                <w:sz w:val="24"/>
                <w:szCs w:val="24"/>
              </w:rPr>
            </w:pPr>
            <w:r>
              <w:rPr>
                <w:rFonts w:ascii="Century Gothic" w:hAnsi="Century Gothic"/>
                <w:i/>
                <w:iCs/>
                <w:noProof/>
                <w:sz w:val="24"/>
                <w:szCs w:val="24"/>
                <w:lang w:eastAsia="fr-CA"/>
              </w:rPr>
              <mc:AlternateContent>
                <mc:Choice Requires="wps">
                  <w:drawing>
                    <wp:anchor distT="0" distB="0" distL="114300" distR="114300" simplePos="0" relativeHeight="251665411" behindDoc="0" locked="0" layoutInCell="1" allowOverlap="1" wp14:anchorId="60307F29" wp14:editId="3F8B2AE0">
                      <wp:simplePos x="0" y="0"/>
                      <wp:positionH relativeFrom="column">
                        <wp:posOffset>499110</wp:posOffset>
                      </wp:positionH>
                      <wp:positionV relativeFrom="paragraph">
                        <wp:posOffset>180340</wp:posOffset>
                      </wp:positionV>
                      <wp:extent cx="609600" cy="266700"/>
                      <wp:effectExtent l="9525" t="9525" r="9525" b="952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w="9525">
                                <a:solidFill>
                                  <a:srgbClr val="000000"/>
                                </a:solidFill>
                                <a:miter lim="800000"/>
                                <a:headEnd/>
                                <a:tailEnd/>
                              </a:ln>
                            </wps:spPr>
                            <wps:txbx>
                              <w:txbxContent>
                                <w:p w14:paraId="6CFFFD94" w14:textId="77777777" w:rsidR="009E66B2" w:rsidRDefault="009E66B2">
                                  <w:r>
                                    <w:t>Dessin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07F29" id="Text Box 9" o:spid="_x0000_s1029" type="#_x0000_t202" style="position:absolute;left:0;text-align:left;margin-left:39.3pt;margin-top:14.2pt;width:48pt;height:21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">
                      <v:textbox>
                        <w:txbxContent>
                          <w:p w14:paraId="6CFFFD94" w14:textId="77777777" w:rsidR="009E66B2" w:rsidRDefault="009E66B2">
                            <w:r>
                              <w:t>Dessin</w:t>
                            </w:r>
                          </w:p>
                        </w:txbxContent>
                      </v:textbox>
                    </v:shape>
                  </w:pict>
                </mc:Fallback>
              </mc:AlternateContent>
            </w:r>
          </w:p>
          <w:p w14:paraId="7D1F49FF" w14:textId="77777777" w:rsidR="009E66B2" w:rsidRDefault="009E66B2" w:rsidP="009E66B2">
            <w:pPr>
              <w:pStyle w:val="Paragraphedeliste"/>
              <w:jc w:val="both"/>
              <w:rPr>
                <w:rFonts w:ascii="Century Gothic" w:hAnsi="Century Gothic"/>
                <w:sz w:val="24"/>
                <w:szCs w:val="24"/>
              </w:rPr>
            </w:pPr>
            <w:r>
              <w:rPr>
                <w:rFonts w:ascii="Century Gothic" w:hAnsi="Century Gothic"/>
                <w:noProof/>
                <w:sz w:val="24"/>
                <w:szCs w:val="24"/>
                <w:lang w:eastAsia="fr-CA"/>
              </w:rPr>
              <mc:AlternateContent>
                <mc:Choice Requires="wps">
                  <w:drawing>
                    <wp:anchor distT="0" distB="0" distL="114300" distR="114300" simplePos="0" relativeHeight="251667459" behindDoc="0" locked="0" layoutInCell="1" allowOverlap="1" wp14:anchorId="58F8AB31" wp14:editId="56CC4C25">
                      <wp:simplePos x="0" y="0"/>
                      <wp:positionH relativeFrom="column">
                        <wp:posOffset>2642235</wp:posOffset>
                      </wp:positionH>
                      <wp:positionV relativeFrom="paragraph">
                        <wp:posOffset>107950</wp:posOffset>
                      </wp:positionV>
                      <wp:extent cx="19050" cy="733425"/>
                      <wp:effectExtent l="9525" t="10160" r="9525" b="889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334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D31ED" id="AutoShape 11" o:spid="_x0000_s1026" type="#_x0000_t32" style="position:absolute;margin-left:208.05pt;margin-top:8.5pt;width:1.5pt;height:57.7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" strokecolor="black [3213]"/>
                  </w:pict>
                </mc:Fallback>
              </mc:AlternateContent>
            </w:r>
            <w:r>
              <w:rPr>
                <w:rFonts w:ascii="Century Gothic" w:hAnsi="Century Gothic"/>
                <w:noProof/>
                <w:sz w:val="24"/>
                <w:szCs w:val="24"/>
                <w:lang w:eastAsia="fr-CA"/>
              </w:rPr>
              <mc:AlternateContent>
                <mc:Choice Requires="wps">
                  <w:drawing>
                    <wp:anchor distT="0" distB="0" distL="114300" distR="114300" simplePos="0" relativeHeight="251666435" behindDoc="0" locked="0" layoutInCell="1" allowOverlap="1" wp14:anchorId="7691FD02" wp14:editId="59A42033">
                      <wp:simplePos x="0" y="0"/>
                      <wp:positionH relativeFrom="column">
                        <wp:posOffset>3804285</wp:posOffset>
                      </wp:positionH>
                      <wp:positionV relativeFrom="paragraph">
                        <wp:posOffset>50800</wp:posOffset>
                      </wp:positionV>
                      <wp:extent cx="1000125" cy="295275"/>
                      <wp:effectExtent l="9525" t="10160" r="9525"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95275"/>
                              </a:xfrm>
                              <a:prstGeom prst="rect">
                                <a:avLst/>
                              </a:prstGeom>
                              <a:solidFill>
                                <a:srgbClr val="FFFFFF"/>
                              </a:solidFill>
                              <a:ln w="9525">
                                <a:solidFill>
                                  <a:srgbClr val="000000"/>
                                </a:solidFill>
                                <a:miter lim="800000"/>
                                <a:headEnd/>
                                <a:tailEnd/>
                              </a:ln>
                            </wps:spPr>
                            <wps:txbx>
                              <w:txbxContent>
                                <w:p w14:paraId="0262FCD1" w14:textId="77777777" w:rsidR="009E66B2" w:rsidRDefault="009E66B2">
                                  <w:r>
                                    <w:t>Phrase math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FD02" id="Text Box 10" o:spid="_x0000_s1030" type="#_x0000_t202" style="position:absolute;left:0;text-align:left;margin-left:299.55pt;margin-top:4pt;width:78.75pt;height:23.2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">
                      <v:textbox>
                        <w:txbxContent>
                          <w:p w14:paraId="0262FCD1" w14:textId="77777777" w:rsidR="009E66B2" w:rsidRDefault="009E66B2">
                            <w:r>
                              <w:t>Phrase math</w:t>
                            </w:r>
                          </w:p>
                        </w:txbxContent>
                      </v:textbox>
                    </v:shape>
                  </w:pict>
                </mc:Fallback>
              </mc:AlternateContent>
            </w:r>
          </w:p>
          <w:p w14:paraId="3466C98D" w14:textId="77777777" w:rsidR="009E66B2" w:rsidRDefault="009E66B2" w:rsidP="009E66B2">
            <w:pPr>
              <w:pStyle w:val="Paragraphedeliste"/>
              <w:jc w:val="both"/>
              <w:rPr>
                <w:rFonts w:ascii="Century Gothic" w:hAnsi="Century Gothic"/>
                <w:sz w:val="24"/>
                <w:szCs w:val="24"/>
              </w:rPr>
            </w:pPr>
            <w:r>
              <w:rPr>
                <w:rFonts w:ascii="Century Gothic" w:hAnsi="Century Gothic"/>
                <w:sz w:val="24"/>
                <w:szCs w:val="24"/>
              </w:rPr>
              <w:t xml:space="preserve">                                           </w:t>
            </w:r>
          </w:p>
          <w:p w14:paraId="664F0142" w14:textId="77777777" w:rsidR="009E66B2" w:rsidRDefault="009E66B2" w:rsidP="009E66B2">
            <w:pPr>
              <w:pStyle w:val="Paragraphedeliste"/>
              <w:jc w:val="both"/>
              <w:rPr>
                <w:rFonts w:ascii="Century Gothic" w:hAnsi="Century Gothic"/>
                <w:sz w:val="24"/>
                <w:szCs w:val="24"/>
              </w:rPr>
            </w:pPr>
            <w:r>
              <w:rPr>
                <w:rFonts w:ascii="Century Gothic" w:hAnsi="Century Gothic"/>
                <w:sz w:val="24"/>
                <w:szCs w:val="24"/>
              </w:rPr>
              <w:t xml:space="preserve">                                                                ? – 25 = 23 </w:t>
            </w:r>
          </w:p>
          <w:p w14:paraId="7FF03569" w14:textId="77777777" w:rsidR="009E66B2" w:rsidRDefault="009E66B2" w:rsidP="009E66B2">
            <w:pPr>
              <w:pStyle w:val="Paragraphedeliste"/>
              <w:jc w:val="both"/>
              <w:rPr>
                <w:rFonts w:ascii="Century Gothic" w:hAnsi="Century Gothic"/>
                <w:sz w:val="24"/>
                <w:szCs w:val="24"/>
              </w:rPr>
            </w:pPr>
          </w:p>
          <w:p w14:paraId="3D3E07B0" w14:textId="77777777" w:rsidR="009E66B2" w:rsidRDefault="009E66B2" w:rsidP="009E66B2">
            <w:pPr>
              <w:pStyle w:val="Paragraphedeliste"/>
              <w:jc w:val="both"/>
              <w:rPr>
                <w:rFonts w:ascii="Century Gothic" w:hAnsi="Century Gothic"/>
                <w:sz w:val="24"/>
                <w:szCs w:val="24"/>
              </w:rPr>
            </w:pPr>
          </w:p>
          <w:p w14:paraId="0FB9BF3C" w14:textId="77777777" w:rsidR="009E66B2" w:rsidRDefault="009E66B2" w:rsidP="009E66B2">
            <w:pPr>
              <w:pStyle w:val="Paragraphedeliste"/>
              <w:jc w:val="both"/>
              <w:rPr>
                <w:rFonts w:ascii="Century Gothic" w:hAnsi="Century Gothic"/>
                <w:sz w:val="24"/>
                <w:szCs w:val="24"/>
              </w:rPr>
            </w:pPr>
          </w:p>
          <w:p w14:paraId="63EA2188" w14:textId="77777777" w:rsidR="009E66B2" w:rsidRDefault="009E66B2" w:rsidP="009E66B2">
            <w:pPr>
              <w:pStyle w:val="Paragraphedeliste"/>
              <w:jc w:val="right"/>
              <w:rPr>
                <w:rFonts w:ascii="Century Gothic" w:hAnsi="Century Gothic"/>
                <w:sz w:val="24"/>
                <w:szCs w:val="24"/>
              </w:rPr>
            </w:pPr>
            <w:r>
              <w:rPr>
                <w:rFonts w:ascii="Century Gothic" w:hAnsi="Century Gothic"/>
                <w:sz w:val="24"/>
                <w:szCs w:val="24"/>
              </w:rPr>
              <w:t>Réponse : ____________________ billes</w:t>
            </w:r>
          </w:p>
          <w:p w14:paraId="28155C36" w14:textId="77777777" w:rsidR="009E66B2" w:rsidRDefault="009E66B2" w:rsidP="009E66B2">
            <w:pPr>
              <w:pStyle w:val="Paragraphedeliste"/>
              <w:jc w:val="right"/>
              <w:rPr>
                <w:rFonts w:ascii="Century Gothic" w:hAnsi="Century Gothic"/>
                <w:sz w:val="24"/>
                <w:szCs w:val="24"/>
              </w:rPr>
            </w:pPr>
          </w:p>
          <w:p w14:paraId="567F5C7B" w14:textId="77777777" w:rsidR="009E66B2" w:rsidRDefault="009E66B2" w:rsidP="009E66B2">
            <w:pPr>
              <w:jc w:val="both"/>
              <w:rPr>
                <w:rFonts w:ascii="Century Gothic" w:hAnsi="Century Gothic"/>
                <w:b/>
                <w:bCs/>
                <w:sz w:val="24"/>
              </w:rPr>
            </w:pPr>
          </w:p>
          <w:p w14:paraId="6F0BC4DB" w14:textId="77777777" w:rsidR="009E66B2" w:rsidRPr="005D0BB8" w:rsidRDefault="009E66B2" w:rsidP="009E66B2">
            <w:pPr>
              <w:jc w:val="both"/>
              <w:rPr>
                <w:rFonts w:ascii="Century Gothic" w:hAnsi="Century Gothic"/>
                <w:b/>
                <w:bCs/>
                <w:color w:val="0000FF"/>
                <w:sz w:val="24"/>
              </w:rPr>
            </w:pPr>
            <w:r w:rsidRPr="005D0BB8">
              <w:rPr>
                <w:rFonts w:ascii="Century Gothic" w:hAnsi="Century Gothic"/>
                <w:b/>
                <w:bCs/>
                <w:color w:val="0000FF"/>
                <w:sz w:val="24"/>
              </w:rPr>
              <w:t xml:space="preserve">Va maintenant pratiquer tes additions et tes soustractions de 0 à 10 sur Meteormath. </w:t>
            </w:r>
          </w:p>
          <w:p w14:paraId="318BEE29" w14:textId="77777777" w:rsidR="009E66B2" w:rsidRPr="005D0BB8" w:rsidRDefault="009E66B2" w:rsidP="009E66B2">
            <w:pPr>
              <w:jc w:val="center"/>
              <w:rPr>
                <w:b/>
                <w:bCs/>
                <w:color w:val="0000FF"/>
              </w:rPr>
            </w:pPr>
          </w:p>
          <w:p w14:paraId="603C643F" w14:textId="77777777" w:rsidR="009E66B2" w:rsidRDefault="009E66B2" w:rsidP="009E66B2">
            <w:pPr>
              <w:jc w:val="center"/>
              <w:rPr>
                <w:rFonts w:ascii="Century Gothic" w:hAnsi="Century Gothic"/>
                <w:b/>
                <w:bCs/>
                <w:sz w:val="24"/>
              </w:rPr>
            </w:pPr>
          </w:p>
          <w:p w14:paraId="07DEBE6D" w14:textId="77777777" w:rsidR="009E66B2" w:rsidRDefault="009E66B2" w:rsidP="009E66B2">
            <w:pPr>
              <w:jc w:val="center"/>
              <w:rPr>
                <w:rFonts w:ascii="Century Gothic" w:hAnsi="Century Gothic"/>
                <w:b/>
                <w:bCs/>
                <w:sz w:val="24"/>
              </w:rPr>
            </w:pPr>
          </w:p>
          <w:p w14:paraId="073C008B" w14:textId="77777777" w:rsidR="009E66B2" w:rsidRDefault="009E66B2" w:rsidP="009E66B2">
            <w:pPr>
              <w:jc w:val="center"/>
              <w:rPr>
                <w:rFonts w:ascii="Century Gothic" w:hAnsi="Century Gothic"/>
                <w:b/>
                <w:bCs/>
                <w:sz w:val="24"/>
              </w:rPr>
            </w:pPr>
          </w:p>
          <w:p w14:paraId="23ED76AA" w14:textId="77777777" w:rsidR="009E66B2" w:rsidRDefault="009E66B2" w:rsidP="009E66B2">
            <w:pPr>
              <w:jc w:val="center"/>
              <w:rPr>
                <w:rFonts w:ascii="Century Gothic" w:hAnsi="Century Gothic"/>
                <w:b/>
                <w:bCs/>
                <w:sz w:val="24"/>
              </w:rPr>
            </w:pPr>
            <w:r>
              <w:rPr>
                <w:rFonts w:ascii="Century Gothic" w:hAnsi="Century Gothic"/>
                <w:b/>
                <w:bCs/>
                <w:sz w:val="24"/>
              </w:rPr>
              <w:t>Va essayer le yoga Zumba !</w:t>
            </w:r>
          </w:p>
          <w:p w14:paraId="67EE2B00" w14:textId="77777777" w:rsidR="009E66B2" w:rsidRDefault="009E66B2" w:rsidP="009E66B2">
            <w:pPr>
              <w:jc w:val="center"/>
              <w:rPr>
                <w:rFonts w:ascii="Century Gothic" w:hAnsi="Century Gothic"/>
                <w:b/>
                <w:bCs/>
                <w:sz w:val="24"/>
              </w:rPr>
            </w:pPr>
          </w:p>
          <w:p w14:paraId="36F497A3" w14:textId="77777777" w:rsidR="009E66B2" w:rsidRPr="00B42E99" w:rsidRDefault="009E66B2" w:rsidP="009E66B2">
            <w:pPr>
              <w:jc w:val="both"/>
              <w:rPr>
                <w:rFonts w:ascii="Century Gothic" w:hAnsi="Century Gothic"/>
                <w:sz w:val="24"/>
                <w:lang w:val="fr-CA"/>
              </w:rPr>
            </w:pPr>
            <w:r w:rsidRPr="00B42E99">
              <w:rPr>
                <w:rFonts w:ascii="Century Gothic" w:hAnsi="Century Gothic"/>
                <w:sz w:val="24"/>
                <w:lang w:val="fr-CA"/>
              </w:rPr>
              <w:t xml:space="preserve">Comme tu as travaillé très fort, tu mérites de bouger un peu.  Je te mets au défi de faire ce cours jusqu’à la fin!  Je l’ai fait avec ma fille et j’ai eu très chaud!  </w:t>
            </w:r>
          </w:p>
          <w:p w14:paraId="606A0C9F" w14:textId="77777777" w:rsidR="009E66B2" w:rsidRPr="00B42E99" w:rsidRDefault="009E66B2" w:rsidP="009E66B2">
            <w:pPr>
              <w:jc w:val="both"/>
              <w:rPr>
                <w:rFonts w:ascii="Century Gothic" w:hAnsi="Century Gothic"/>
                <w:sz w:val="24"/>
                <w:lang w:val="fr-CA"/>
              </w:rPr>
            </w:pPr>
          </w:p>
          <w:p w14:paraId="5F7329BE" w14:textId="77777777" w:rsidR="009E66B2" w:rsidRPr="00B42E99" w:rsidRDefault="009E66B2" w:rsidP="009E66B2">
            <w:pPr>
              <w:jc w:val="both"/>
              <w:rPr>
                <w:rFonts w:ascii="Century Gothic" w:hAnsi="Century Gothic"/>
                <w:sz w:val="24"/>
                <w:lang w:val="fr-CA"/>
              </w:rPr>
            </w:pPr>
            <w:r w:rsidRPr="00B42E99">
              <w:rPr>
                <w:rStyle w:val="Lienhypertexte"/>
                <w:lang w:val="fr-CA"/>
              </w:rPr>
              <w:t>https://yogafitness.com/cours-en-ligne/fit-famille-20-mars/</w:t>
            </w:r>
          </w:p>
        </w:tc>
      </w:tr>
    </w:tbl>
    <w:p w14:paraId="2D233BE2" w14:textId="77777777" w:rsidR="009E66B2" w:rsidRPr="00B42E99" w:rsidRDefault="009E66B2" w:rsidP="009E66B2">
      <w:pPr>
        <w:jc w:val="both"/>
        <w:rPr>
          <w:rFonts w:ascii="Century Gothic" w:hAnsi="Century Gothic"/>
          <w:sz w:val="10"/>
          <w:szCs w:val="10"/>
          <w:lang w:val="fr-CA"/>
        </w:rPr>
      </w:pPr>
    </w:p>
    <w:p w14:paraId="3BBD2298" w14:textId="77777777" w:rsidR="009E66B2" w:rsidRPr="00B42E99" w:rsidRDefault="009E66B2" w:rsidP="009E66B2">
      <w:pPr>
        <w:jc w:val="both"/>
        <w:rPr>
          <w:rFonts w:ascii="Century Gothic" w:hAnsi="Century Gothic"/>
          <w:sz w:val="10"/>
          <w:szCs w:val="10"/>
          <w:lang w:val="fr-CA"/>
        </w:rPr>
      </w:pPr>
    </w:p>
    <w:p w14:paraId="61E504B9" w14:textId="05F56B33" w:rsidR="009E66B2" w:rsidRDefault="009E66B2" w:rsidP="009E66B2">
      <w:pPr>
        <w:jc w:val="both"/>
        <w:rPr>
          <w:rFonts w:ascii="Century Gothic" w:hAnsi="Century Gothic"/>
          <w:sz w:val="10"/>
          <w:szCs w:val="10"/>
          <w:lang w:val="fr-CA"/>
        </w:rPr>
      </w:pPr>
    </w:p>
    <w:p w14:paraId="331E3235" w14:textId="17620CA3" w:rsidR="007367C4" w:rsidRDefault="007367C4" w:rsidP="009E66B2">
      <w:pPr>
        <w:jc w:val="both"/>
        <w:rPr>
          <w:rFonts w:ascii="Century Gothic" w:hAnsi="Century Gothic"/>
          <w:sz w:val="10"/>
          <w:szCs w:val="10"/>
          <w:lang w:val="fr-CA"/>
        </w:rPr>
      </w:pPr>
    </w:p>
    <w:p w14:paraId="278B95A5" w14:textId="66EDC434" w:rsidR="007367C4" w:rsidRDefault="007367C4" w:rsidP="009E66B2">
      <w:pPr>
        <w:jc w:val="both"/>
        <w:rPr>
          <w:rFonts w:ascii="Century Gothic" w:hAnsi="Century Gothic"/>
          <w:sz w:val="10"/>
          <w:szCs w:val="10"/>
          <w:lang w:val="fr-CA"/>
        </w:rPr>
      </w:pPr>
    </w:p>
    <w:p w14:paraId="4A8CE578" w14:textId="77777777" w:rsidR="007367C4" w:rsidRPr="00B42E99" w:rsidRDefault="007367C4" w:rsidP="009E66B2">
      <w:pPr>
        <w:jc w:val="both"/>
        <w:rPr>
          <w:rFonts w:ascii="Century Gothic" w:hAnsi="Century Gothic"/>
          <w:sz w:val="10"/>
          <w:szCs w:val="10"/>
          <w:lang w:val="fr-CA"/>
        </w:rPr>
      </w:pPr>
    </w:p>
    <w:p w14:paraId="29F30F71" w14:textId="77777777" w:rsidR="009E66B2" w:rsidRPr="00B42E99" w:rsidRDefault="009E66B2" w:rsidP="009E66B2">
      <w:pPr>
        <w:jc w:val="both"/>
        <w:rPr>
          <w:rFonts w:ascii="Century Gothic" w:hAnsi="Century Gothic"/>
          <w:sz w:val="10"/>
          <w:szCs w:val="10"/>
          <w:lang w:val="fr-CA"/>
        </w:rPr>
      </w:pPr>
    </w:p>
    <w:tbl>
      <w:tblPr>
        <w:tblStyle w:val="Grilledutableau"/>
        <w:tblW w:w="0" w:type="auto"/>
        <w:tblLook w:val="04A0" w:firstRow="1" w:lastRow="0" w:firstColumn="1" w:lastColumn="0" w:noHBand="0" w:noVBand="1"/>
      </w:tblPr>
      <w:tblGrid>
        <w:gridCol w:w="9536"/>
      </w:tblGrid>
      <w:tr w:rsidR="009E66B2" w14:paraId="6E9B450C" w14:textId="77777777" w:rsidTr="00E54902">
        <w:tc>
          <w:tcPr>
            <w:tcW w:w="9536" w:type="dxa"/>
            <w:shd w:val="clear" w:color="auto" w:fill="FF99CC"/>
          </w:tcPr>
          <w:p w14:paraId="6CA41A8B" w14:textId="77777777" w:rsidR="009E66B2" w:rsidRPr="008A2BC5" w:rsidRDefault="009E66B2" w:rsidP="009E66B2">
            <w:pPr>
              <w:jc w:val="center"/>
              <w:rPr>
                <w:rFonts w:ascii="Century Gothic" w:hAnsi="Century Gothic"/>
                <w:b/>
                <w:bCs/>
                <w:sz w:val="24"/>
              </w:rPr>
            </w:pPr>
            <w:r>
              <w:rPr>
                <w:rFonts w:ascii="Century Gothic" w:hAnsi="Century Gothic"/>
                <w:b/>
                <w:bCs/>
                <w:sz w:val="24"/>
              </w:rPr>
              <w:t>Vendredi 17 avril</w:t>
            </w:r>
          </w:p>
        </w:tc>
      </w:tr>
      <w:tr w:rsidR="009E66B2" w14:paraId="4CB455BC" w14:textId="77777777" w:rsidTr="00E54902">
        <w:trPr>
          <w:trHeight w:val="13590"/>
        </w:trPr>
        <w:tc>
          <w:tcPr>
            <w:tcW w:w="9351" w:type="dxa"/>
          </w:tcPr>
          <w:p w14:paraId="55B4D59E" w14:textId="77777777" w:rsidR="009E66B2" w:rsidRPr="00A5478D" w:rsidRDefault="009E66B2" w:rsidP="009E66B2">
            <w:pPr>
              <w:jc w:val="center"/>
              <w:rPr>
                <w:rFonts w:ascii="Century Gothic" w:hAnsi="Century Gothic"/>
                <w:b/>
                <w:bCs/>
                <w:sz w:val="24"/>
              </w:rPr>
            </w:pPr>
            <w:r>
              <w:rPr>
                <w:rFonts w:ascii="Century Gothic" w:hAnsi="Century Gothic"/>
                <w:b/>
                <w:bCs/>
                <w:sz w:val="24"/>
              </w:rPr>
              <w:t>Pratique ton sens de l’humour !</w:t>
            </w:r>
          </w:p>
          <w:p w14:paraId="1573FCC5" w14:textId="77777777" w:rsidR="009E66B2" w:rsidRDefault="009E66B2" w:rsidP="009E66B2">
            <w:pPr>
              <w:jc w:val="center"/>
              <w:rPr>
                <w:rFonts w:ascii="Century Gothic" w:hAnsi="Century Gothic"/>
                <w:b/>
                <w:bCs/>
                <w:sz w:val="24"/>
              </w:rPr>
            </w:pPr>
          </w:p>
          <w:p w14:paraId="1DB4DA66" w14:textId="77777777" w:rsidR="009E66B2" w:rsidRDefault="009E66B2" w:rsidP="009E66B2">
            <w:pPr>
              <w:jc w:val="both"/>
              <w:rPr>
                <w:rFonts w:ascii="Century Gothic" w:hAnsi="Century Gothic"/>
                <w:sz w:val="24"/>
              </w:rPr>
            </w:pPr>
            <w:r>
              <w:rPr>
                <w:rFonts w:ascii="Century Gothic" w:hAnsi="Century Gothic"/>
                <w:sz w:val="24"/>
              </w:rPr>
              <w:t xml:space="preserve">En utilisant les mots de vocabulaire de la liste 27, </w:t>
            </w:r>
            <w:r w:rsidRPr="00DF449A">
              <w:rPr>
                <w:rFonts w:ascii="Century Gothic" w:hAnsi="Century Gothic"/>
                <w:color w:val="33CC33"/>
                <w:sz w:val="24"/>
              </w:rPr>
              <w:t>compose 5 phrases drôles</w:t>
            </w:r>
            <w:r>
              <w:rPr>
                <w:rFonts w:ascii="Century Gothic" w:hAnsi="Century Gothic"/>
                <w:sz w:val="24"/>
              </w:rPr>
              <w:t xml:space="preserve"> qui ont 10 mots au plus. </w:t>
            </w:r>
          </w:p>
          <w:p w14:paraId="3E2B43CF" w14:textId="77777777" w:rsidR="009E66B2" w:rsidRDefault="009E66B2" w:rsidP="009E66B2">
            <w:pPr>
              <w:spacing w:line="360" w:lineRule="auto"/>
              <w:jc w:val="both"/>
              <w:rPr>
                <w:rFonts w:ascii="Century Gothic" w:hAnsi="Century Gothic"/>
                <w:sz w:val="24"/>
              </w:rPr>
            </w:pPr>
          </w:p>
          <w:p w14:paraId="1CD5445A" w14:textId="4E41BA2A" w:rsidR="009E66B2" w:rsidRDefault="009E66B2" w:rsidP="009E66B2">
            <w:pPr>
              <w:pStyle w:val="Paragraphedeliste"/>
              <w:numPr>
                <w:ilvl w:val="0"/>
                <w:numId w:val="29"/>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r>
              <w:rPr>
                <w:rFonts w:ascii="Century Gothic" w:hAnsi="Century Gothic"/>
                <w:sz w:val="24"/>
                <w:szCs w:val="24"/>
              </w:rPr>
              <w:br/>
              <w:t>_______________________________________________________________________</w:t>
            </w:r>
          </w:p>
          <w:p w14:paraId="3CABF69B" w14:textId="4832E6B2" w:rsidR="009E66B2" w:rsidRDefault="009E66B2" w:rsidP="009E66B2">
            <w:pPr>
              <w:pStyle w:val="Paragraphedeliste"/>
              <w:numPr>
                <w:ilvl w:val="0"/>
                <w:numId w:val="29"/>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p w14:paraId="2C205DD8" w14:textId="0A667BEA" w:rsidR="009E66B2" w:rsidRDefault="009E66B2" w:rsidP="009E66B2">
            <w:pPr>
              <w:pStyle w:val="Paragraphedeliste"/>
              <w:numPr>
                <w:ilvl w:val="0"/>
                <w:numId w:val="29"/>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p w14:paraId="70BCF085" w14:textId="1520AB72" w:rsidR="009E66B2" w:rsidRDefault="009E66B2" w:rsidP="009E66B2">
            <w:pPr>
              <w:pStyle w:val="Paragraphedeliste"/>
              <w:numPr>
                <w:ilvl w:val="0"/>
                <w:numId w:val="29"/>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p w14:paraId="1B642258" w14:textId="17180417" w:rsidR="009E66B2" w:rsidRDefault="009E66B2" w:rsidP="009E66B2">
            <w:pPr>
              <w:pStyle w:val="Paragraphedeliste"/>
              <w:numPr>
                <w:ilvl w:val="0"/>
                <w:numId w:val="29"/>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p w14:paraId="18408C78" w14:textId="02CA7B84" w:rsidR="009E66B2" w:rsidRPr="009E66B2" w:rsidRDefault="009E66B2" w:rsidP="009E66B2">
            <w:pPr>
              <w:pStyle w:val="Paragraphedeliste"/>
              <w:spacing w:line="360" w:lineRule="auto"/>
              <w:jc w:val="both"/>
              <w:rPr>
                <w:rFonts w:ascii="Century Gothic" w:hAnsi="Century Gothic"/>
                <w:b/>
                <w:bCs/>
                <w:color w:val="0070C0"/>
                <w:sz w:val="24"/>
                <w:szCs w:val="24"/>
              </w:rPr>
            </w:pPr>
            <w:r>
              <w:rPr>
                <w:noProof/>
                <w:lang w:eastAsia="fr-CA"/>
              </w:rPr>
              <w:drawing>
                <wp:anchor distT="0" distB="0" distL="114300" distR="114300" simplePos="0" relativeHeight="251672579" behindDoc="1" locked="0" layoutInCell="1" allowOverlap="1" wp14:anchorId="087422B7" wp14:editId="3A9595F1">
                  <wp:simplePos x="0" y="0"/>
                  <wp:positionH relativeFrom="column">
                    <wp:posOffset>5239385</wp:posOffset>
                  </wp:positionH>
                  <wp:positionV relativeFrom="paragraph">
                    <wp:posOffset>12065</wp:posOffset>
                  </wp:positionV>
                  <wp:extent cx="368935" cy="524819"/>
                  <wp:effectExtent l="0" t="0" r="0" b="8890"/>
                  <wp:wrapNone/>
                  <wp:docPr id="117" name="Image 117" descr="Résultat d’images pour lectu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lecture clip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935" cy="524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62C">
              <w:rPr>
                <w:rFonts w:ascii="Century Gothic" w:hAnsi="Century Gothic"/>
                <w:b/>
                <w:bCs/>
                <w:color w:val="0070C0"/>
                <w:sz w:val="24"/>
                <w:szCs w:val="24"/>
              </w:rPr>
              <w:t xml:space="preserve">As-tu pensé de </w:t>
            </w:r>
            <w:r>
              <w:rPr>
                <w:rFonts w:ascii="Century Gothic" w:hAnsi="Century Gothic"/>
                <w:b/>
                <w:bCs/>
                <w:color w:val="0070C0"/>
                <w:sz w:val="24"/>
                <w:szCs w:val="24"/>
              </w:rPr>
              <w:t xml:space="preserve">lire </w:t>
            </w:r>
            <w:r w:rsidRPr="004D662C">
              <w:rPr>
                <w:rFonts w:ascii="Century Gothic" w:hAnsi="Century Gothic"/>
                <w:b/>
                <w:bCs/>
                <w:color w:val="0070C0"/>
                <w:sz w:val="24"/>
                <w:szCs w:val="24"/>
              </w:rPr>
              <w:t xml:space="preserve">10 minutes à tous les jours ? C’est important ! </w:t>
            </w:r>
          </w:p>
          <w:p w14:paraId="7F598A77" w14:textId="2EDF418E" w:rsidR="009E66B2" w:rsidRDefault="009E66B2" w:rsidP="009E66B2">
            <w:pPr>
              <w:spacing w:line="360" w:lineRule="auto"/>
              <w:jc w:val="center"/>
              <w:rPr>
                <w:rFonts w:ascii="Century Gothic" w:hAnsi="Century Gothic"/>
                <w:b/>
                <w:bCs/>
                <w:sz w:val="24"/>
              </w:rPr>
            </w:pPr>
            <w:r>
              <w:rPr>
                <w:rFonts w:ascii="Century Gothic" w:hAnsi="Century Gothic"/>
                <w:b/>
                <w:bCs/>
                <w:sz w:val="24"/>
              </w:rPr>
              <w:t>Montre à tes parents ce que tu aimes dans ta vie en coloriant cet arc-en-ciel est en écrivant sur chaque branche des choses qui te font sourire.</w:t>
            </w:r>
          </w:p>
          <w:p w14:paraId="2922043F" w14:textId="45E2A373" w:rsidR="009E66B2" w:rsidRDefault="009E66B2" w:rsidP="009E66B2">
            <w:pPr>
              <w:spacing w:line="360" w:lineRule="auto"/>
              <w:jc w:val="center"/>
              <w:rPr>
                <w:rFonts w:ascii="Century Gothic" w:hAnsi="Century Gothic"/>
                <w:b/>
                <w:bCs/>
                <w:sz w:val="24"/>
              </w:rPr>
            </w:pPr>
            <w:r>
              <w:rPr>
                <w:noProof/>
                <w:lang w:val="fr-CA" w:eastAsia="fr-CA"/>
              </w:rPr>
              <w:drawing>
                <wp:anchor distT="0" distB="0" distL="114300" distR="114300" simplePos="0" relativeHeight="251671555" behindDoc="0" locked="0" layoutInCell="1" allowOverlap="1" wp14:anchorId="2D81C857" wp14:editId="1D978635">
                  <wp:simplePos x="0" y="0"/>
                  <wp:positionH relativeFrom="column">
                    <wp:posOffset>135255</wp:posOffset>
                  </wp:positionH>
                  <wp:positionV relativeFrom="paragraph">
                    <wp:posOffset>13447</wp:posOffset>
                  </wp:positionV>
                  <wp:extent cx="5752722" cy="2523490"/>
                  <wp:effectExtent l="0" t="0" r="635" b="0"/>
                  <wp:wrapNone/>
                  <wp:docPr id="118" name="Image 118" descr="Résultat d’images pour arc-en-ciel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arc-en-ciel à colori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722"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9B909" w14:textId="77777777" w:rsidR="009E66B2" w:rsidRDefault="009E66B2" w:rsidP="009E66B2">
            <w:pPr>
              <w:spacing w:line="360" w:lineRule="auto"/>
              <w:jc w:val="center"/>
              <w:rPr>
                <w:rFonts w:ascii="Century Gothic" w:hAnsi="Century Gothic"/>
                <w:b/>
                <w:bCs/>
                <w:sz w:val="24"/>
              </w:rPr>
            </w:pPr>
          </w:p>
          <w:p w14:paraId="250C4113" w14:textId="77777777" w:rsidR="009E66B2" w:rsidRDefault="009E66B2" w:rsidP="009E66B2">
            <w:pPr>
              <w:spacing w:line="360" w:lineRule="auto"/>
              <w:jc w:val="center"/>
              <w:rPr>
                <w:rFonts w:ascii="Century Gothic" w:hAnsi="Century Gothic"/>
                <w:b/>
                <w:bCs/>
                <w:sz w:val="24"/>
              </w:rPr>
            </w:pPr>
          </w:p>
          <w:p w14:paraId="62292F39" w14:textId="77777777" w:rsidR="009E66B2" w:rsidRDefault="009E66B2" w:rsidP="009E66B2">
            <w:pPr>
              <w:spacing w:line="360" w:lineRule="auto"/>
              <w:jc w:val="center"/>
              <w:rPr>
                <w:rFonts w:ascii="Century Gothic" w:hAnsi="Century Gothic"/>
                <w:b/>
                <w:bCs/>
                <w:sz w:val="24"/>
              </w:rPr>
            </w:pPr>
          </w:p>
          <w:p w14:paraId="610575D2" w14:textId="77777777" w:rsidR="009E66B2" w:rsidRDefault="009E66B2" w:rsidP="009E66B2">
            <w:pPr>
              <w:spacing w:line="360" w:lineRule="auto"/>
              <w:jc w:val="center"/>
              <w:rPr>
                <w:rFonts w:ascii="Century Gothic" w:hAnsi="Century Gothic"/>
                <w:b/>
                <w:bCs/>
                <w:sz w:val="24"/>
              </w:rPr>
            </w:pPr>
          </w:p>
          <w:p w14:paraId="2985EA82" w14:textId="77777777" w:rsidR="009E66B2" w:rsidRDefault="009E66B2" w:rsidP="009E66B2">
            <w:pPr>
              <w:spacing w:line="360" w:lineRule="auto"/>
              <w:jc w:val="center"/>
              <w:rPr>
                <w:rFonts w:ascii="Century Gothic" w:hAnsi="Century Gothic"/>
                <w:b/>
                <w:bCs/>
                <w:sz w:val="24"/>
              </w:rPr>
            </w:pPr>
          </w:p>
          <w:p w14:paraId="11824250" w14:textId="77777777" w:rsidR="009E66B2" w:rsidRDefault="009E66B2" w:rsidP="009E66B2">
            <w:pPr>
              <w:spacing w:line="360" w:lineRule="auto"/>
              <w:jc w:val="center"/>
              <w:rPr>
                <w:rFonts w:ascii="Century Gothic" w:hAnsi="Century Gothic"/>
                <w:b/>
                <w:bCs/>
                <w:sz w:val="24"/>
              </w:rPr>
            </w:pPr>
          </w:p>
          <w:p w14:paraId="4D36BCAC" w14:textId="77777777" w:rsidR="009E66B2" w:rsidRDefault="009E66B2" w:rsidP="009E66B2">
            <w:pPr>
              <w:spacing w:line="360" w:lineRule="auto"/>
              <w:jc w:val="center"/>
              <w:rPr>
                <w:rFonts w:ascii="Century Gothic" w:hAnsi="Century Gothic"/>
                <w:b/>
                <w:bCs/>
                <w:sz w:val="24"/>
              </w:rPr>
            </w:pPr>
          </w:p>
          <w:p w14:paraId="47F0E282" w14:textId="77777777" w:rsidR="009E66B2" w:rsidRDefault="009E66B2" w:rsidP="009E66B2">
            <w:pPr>
              <w:spacing w:line="360" w:lineRule="auto"/>
              <w:jc w:val="center"/>
              <w:rPr>
                <w:rFonts w:ascii="Century Gothic" w:hAnsi="Century Gothic"/>
                <w:b/>
                <w:bCs/>
                <w:sz w:val="24"/>
              </w:rPr>
            </w:pPr>
          </w:p>
          <w:p w14:paraId="7F2E6EC3" w14:textId="77777777" w:rsidR="009E66B2" w:rsidRDefault="009E66B2" w:rsidP="009E66B2">
            <w:pPr>
              <w:spacing w:line="360" w:lineRule="auto"/>
              <w:jc w:val="center"/>
              <w:rPr>
                <w:rFonts w:ascii="Century Gothic" w:hAnsi="Century Gothic"/>
                <w:b/>
                <w:bCs/>
                <w:sz w:val="24"/>
              </w:rPr>
            </w:pPr>
            <w:r>
              <w:rPr>
                <w:rFonts w:ascii="Century Gothic" w:hAnsi="Century Gothic"/>
                <w:b/>
                <w:bCs/>
                <w:noProof/>
                <w:sz w:val="24"/>
                <w:lang w:val="fr-CA" w:eastAsia="fr-CA"/>
              </w:rPr>
              <mc:AlternateContent>
                <mc:Choice Requires="wps">
                  <w:drawing>
                    <wp:anchor distT="0" distB="0" distL="114300" distR="114300" simplePos="0" relativeHeight="251661315" behindDoc="0" locked="0" layoutInCell="1" allowOverlap="1" wp14:anchorId="0A89B6D8" wp14:editId="6A017045">
                      <wp:simplePos x="0" y="0"/>
                      <wp:positionH relativeFrom="column">
                        <wp:posOffset>-150495</wp:posOffset>
                      </wp:positionH>
                      <wp:positionV relativeFrom="paragraph">
                        <wp:posOffset>120015</wp:posOffset>
                      </wp:positionV>
                      <wp:extent cx="6162675" cy="999490"/>
                      <wp:effectExtent l="0" t="0" r="28575" b="1016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999490"/>
                              </a:xfrm>
                              <a:prstGeom prst="rect">
                                <a:avLst/>
                              </a:prstGeom>
                              <a:solidFill>
                                <a:srgbClr val="FFFFFF"/>
                              </a:solidFill>
                              <a:ln w="9525">
                                <a:solidFill>
                                  <a:srgbClr val="000000"/>
                                </a:solidFill>
                                <a:miter lim="800000"/>
                                <a:headEnd/>
                                <a:tailEnd/>
                              </a:ln>
                            </wps:spPr>
                            <wps:txbx>
                              <w:txbxContent>
                                <w:p w14:paraId="7B2E877E" w14:textId="77777777" w:rsidR="009E66B2" w:rsidRDefault="009E66B2">
                                  <w:r>
                                    <w:t>Si tu désires te pratiquer davantage, nous t’avons envoyé des activités bonus en français et en mathématique.  Nous avons très hâte de te voir !  Nous t’envoyons un gros câlin virtuel.</w:t>
                                  </w:r>
                                  <w:r w:rsidRPr="00C229D1">
                                    <w:rPr>
                                      <w:noProof/>
                                    </w:rPr>
                                    <w:t xml:space="preserve"> </w:t>
                                  </w:r>
                                  <w:r>
                                    <w:rPr>
                                      <w:noProof/>
                                      <w:lang w:val="fr-CA" w:eastAsia="fr-CA"/>
                                    </w:rPr>
                                    <w:drawing>
                                      <wp:inline distT="0" distB="0" distL="0" distR="0" wp14:anchorId="4D0338E9" wp14:editId="0FAB21E2">
                                        <wp:extent cx="457200" cy="338718"/>
                                        <wp:effectExtent l="0" t="0" r="0" b="444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644" cy="358309"/>
                                                </a:xfrm>
                                                <a:prstGeom prst="rect">
                                                  <a:avLst/>
                                                </a:prstGeom>
                                                <a:noFill/>
                                                <a:ln>
                                                  <a:noFill/>
                                                </a:ln>
                                              </pic:spPr>
                                            </pic:pic>
                                          </a:graphicData>
                                        </a:graphic>
                                      </wp:inline>
                                    </w:drawing>
                                  </w:r>
                                </w:p>
                                <w:p w14:paraId="4310F12C" w14:textId="77777777" w:rsidR="009E66B2" w:rsidRPr="004B086F" w:rsidRDefault="009E66B2">
                                  <w:pPr>
                                    <w:rPr>
                                      <w:rFonts w:ascii="Kristen ITC" w:hAnsi="Kristen ITC"/>
                                    </w:rPr>
                                  </w:pPr>
                                  <w:r w:rsidRPr="004B086F">
                                    <w:rPr>
                                      <w:rFonts w:ascii="Kristen ITC" w:hAnsi="Kristen ITC"/>
                                    </w:rPr>
                                    <w:t xml:space="preserve">Madame Suzie </w:t>
                                  </w:r>
                                  <w:r>
                                    <w:rPr>
                                      <w:rFonts w:ascii="Kristen ITC" w:hAnsi="Kristen ITC"/>
                                    </w:rPr>
                                    <w:t>et Madame Diane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B6D8" id="Text Box 4" o:spid="_x0000_s1031" type="#_x0000_t202" style="position:absolute;left:0;text-align:left;margin-left:-11.85pt;margin-top:9.45pt;width:485.25pt;height:78.7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">
                      <v:textbox>
                        <w:txbxContent>
                          <w:p w14:paraId="7B2E877E" w14:textId="77777777" w:rsidR="009E66B2" w:rsidRDefault="009E66B2">
                            <w:r>
                              <w:t>Si tu désires te pratiquer davantage, nous t’avons envoyé des activités bonus en français et en mathématique.  Nous avons très hâte de te voir !  Nous t’envoyons un gros câlin virtuel.</w:t>
                            </w:r>
                            <w:r w:rsidRPr="00C229D1">
                              <w:rPr>
                                <w:noProof/>
                              </w:rPr>
                              <w:t xml:space="preserve"> </w:t>
                            </w:r>
                            <w:r>
                              <w:rPr>
                                <w:noProof/>
                                <w:lang w:val="fr-CA" w:eastAsia="fr-CA"/>
                              </w:rPr>
                              <w:drawing>
                                <wp:inline distT="0" distB="0" distL="0" distR="0" wp14:anchorId="4D0338E9" wp14:editId="0FAB21E2">
                                  <wp:extent cx="457200" cy="338718"/>
                                  <wp:effectExtent l="0" t="0" r="0" b="444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644" cy="358309"/>
                                          </a:xfrm>
                                          <a:prstGeom prst="rect">
                                            <a:avLst/>
                                          </a:prstGeom>
                                          <a:noFill/>
                                          <a:ln>
                                            <a:noFill/>
                                          </a:ln>
                                        </pic:spPr>
                                      </pic:pic>
                                    </a:graphicData>
                                  </a:graphic>
                                </wp:inline>
                              </w:drawing>
                            </w:r>
                          </w:p>
                          <w:p w14:paraId="4310F12C" w14:textId="77777777" w:rsidR="009E66B2" w:rsidRPr="004B086F" w:rsidRDefault="009E66B2">
                            <w:pPr>
                              <w:rPr>
                                <w:rFonts w:ascii="Kristen ITC" w:hAnsi="Kristen ITC"/>
                              </w:rPr>
                            </w:pPr>
                            <w:r w:rsidRPr="004B086F">
                              <w:rPr>
                                <w:rFonts w:ascii="Kristen ITC" w:hAnsi="Kristen ITC"/>
                              </w:rPr>
                              <w:t xml:space="preserve">Madame Suzie </w:t>
                            </w:r>
                            <w:r>
                              <w:rPr>
                                <w:rFonts w:ascii="Kristen ITC" w:hAnsi="Kristen ITC"/>
                              </w:rPr>
                              <w:t>et Madame Diane</w:t>
                            </w:r>
                          </w:p>
                        </w:txbxContent>
                      </v:textbox>
                    </v:shape>
                  </w:pict>
                </mc:Fallback>
              </mc:AlternateContent>
            </w:r>
          </w:p>
          <w:p w14:paraId="335C315E" w14:textId="77777777" w:rsidR="009E66B2" w:rsidRDefault="009E66B2" w:rsidP="009E66B2">
            <w:pPr>
              <w:spacing w:line="360" w:lineRule="auto"/>
              <w:jc w:val="center"/>
              <w:rPr>
                <w:rFonts w:ascii="Century Gothic" w:hAnsi="Century Gothic"/>
                <w:b/>
                <w:bCs/>
                <w:sz w:val="24"/>
              </w:rPr>
            </w:pPr>
          </w:p>
          <w:p w14:paraId="72DEA6CE" w14:textId="77777777" w:rsidR="009E66B2" w:rsidRDefault="009E66B2" w:rsidP="009E66B2">
            <w:pPr>
              <w:spacing w:line="360" w:lineRule="auto"/>
              <w:jc w:val="center"/>
              <w:rPr>
                <w:rFonts w:ascii="Century Gothic" w:hAnsi="Century Gothic"/>
                <w:b/>
                <w:bCs/>
                <w:sz w:val="24"/>
              </w:rPr>
            </w:pPr>
          </w:p>
          <w:p w14:paraId="68964908" w14:textId="476334AF" w:rsidR="009E66B2" w:rsidRDefault="009E66B2" w:rsidP="007367C4">
            <w:pPr>
              <w:spacing w:line="360" w:lineRule="auto"/>
              <w:rPr>
                <w:rFonts w:ascii="Century Gothic" w:hAnsi="Century Gothic"/>
                <w:b/>
                <w:bCs/>
                <w:sz w:val="24"/>
              </w:rPr>
            </w:pPr>
          </w:p>
          <w:p w14:paraId="687C9843" w14:textId="77777777" w:rsidR="009E66B2" w:rsidRDefault="009E66B2" w:rsidP="009E66B2">
            <w:pPr>
              <w:spacing w:line="360" w:lineRule="auto"/>
              <w:jc w:val="center"/>
              <w:rPr>
                <w:rFonts w:ascii="Century Gothic" w:hAnsi="Century Gothic"/>
                <w:b/>
                <w:bCs/>
                <w:sz w:val="72"/>
                <w:szCs w:val="72"/>
              </w:rPr>
            </w:pPr>
            <w:r w:rsidRPr="004D080B">
              <w:rPr>
                <w:rFonts w:ascii="Century Gothic" w:hAnsi="Century Gothic"/>
                <w:b/>
                <w:bCs/>
                <w:sz w:val="72"/>
                <w:szCs w:val="72"/>
              </w:rPr>
              <w:lastRenderedPageBreak/>
              <w:t xml:space="preserve">Message de </w:t>
            </w:r>
          </w:p>
          <w:p w14:paraId="533692E1" w14:textId="2D035BC4" w:rsidR="009E66B2" w:rsidRDefault="009E66B2" w:rsidP="009E66B2">
            <w:pPr>
              <w:spacing w:line="360" w:lineRule="auto"/>
              <w:jc w:val="center"/>
              <w:rPr>
                <w:rFonts w:ascii="Century Gothic" w:hAnsi="Century Gothic"/>
                <w:b/>
                <w:bCs/>
                <w:sz w:val="72"/>
                <w:szCs w:val="72"/>
              </w:rPr>
            </w:pPr>
            <w:r>
              <w:rPr>
                <w:rFonts w:ascii="Century Gothic" w:hAnsi="Century Gothic"/>
                <w:b/>
                <w:bCs/>
                <w:sz w:val="72"/>
                <w:szCs w:val="72"/>
              </w:rPr>
              <w:t>Mme</w:t>
            </w:r>
            <w:r w:rsidRPr="004D080B">
              <w:rPr>
                <w:rFonts w:ascii="Century Gothic" w:hAnsi="Century Gothic"/>
                <w:b/>
                <w:bCs/>
                <w:sz w:val="72"/>
                <w:szCs w:val="72"/>
              </w:rPr>
              <w:t xml:space="preserve"> Marie-Ève </w:t>
            </w:r>
          </w:p>
          <w:p w14:paraId="0EEA32CF" w14:textId="48B497F6" w:rsidR="009E66B2" w:rsidRPr="004D080B" w:rsidRDefault="009E66B2" w:rsidP="009E66B2">
            <w:pPr>
              <w:spacing w:line="360" w:lineRule="auto"/>
              <w:jc w:val="center"/>
              <w:rPr>
                <w:rFonts w:ascii="Century Gothic" w:hAnsi="Century Gothic"/>
                <w:b/>
                <w:bCs/>
                <w:sz w:val="72"/>
                <w:szCs w:val="72"/>
              </w:rPr>
            </w:pPr>
            <w:r w:rsidRPr="004D080B">
              <w:rPr>
                <w:rFonts w:ascii="Century Gothic" w:hAnsi="Century Gothic"/>
                <w:b/>
                <w:bCs/>
                <w:sz w:val="72"/>
                <w:szCs w:val="72"/>
              </w:rPr>
              <w:t>ci-dessous</w:t>
            </w:r>
          </w:p>
          <w:p w14:paraId="49ABFB53" w14:textId="77777777" w:rsidR="009E66B2" w:rsidRPr="004D080B" w:rsidRDefault="009E66B2" w:rsidP="009E66B2">
            <w:pPr>
              <w:spacing w:line="360" w:lineRule="auto"/>
              <w:jc w:val="center"/>
              <w:rPr>
                <w:rFonts w:ascii="Century Gothic" w:hAnsi="Century Gothic"/>
                <w:b/>
                <w:bCs/>
                <w:sz w:val="72"/>
                <w:szCs w:val="72"/>
              </w:rPr>
            </w:pPr>
          </w:p>
          <w:p w14:paraId="65D58DF8" w14:textId="77777777" w:rsidR="009E66B2" w:rsidRPr="00300226" w:rsidRDefault="009E66B2" w:rsidP="009E66B2">
            <w:pPr>
              <w:spacing w:line="360" w:lineRule="auto"/>
              <w:jc w:val="center"/>
              <w:rPr>
                <w:rFonts w:ascii="Century Gothic" w:hAnsi="Century Gothic"/>
                <w:b/>
                <w:bCs/>
                <w:sz w:val="24"/>
              </w:rPr>
            </w:pPr>
            <w:r w:rsidRPr="004D080B">
              <w:rPr>
                <w:rFonts w:ascii="Century Gothic" w:hAnsi="Century Gothic"/>
                <w:b/>
                <w:bCs/>
                <w:sz w:val="72"/>
                <w:szCs w:val="72"/>
              </w:rPr>
              <w:t>↓</w:t>
            </w:r>
          </w:p>
        </w:tc>
      </w:tr>
    </w:tbl>
    <w:p w14:paraId="3D49E3B1" w14:textId="77777777" w:rsidR="009E66B2" w:rsidRDefault="009E66B2" w:rsidP="009E66B2">
      <w:pPr>
        <w:jc w:val="both"/>
        <w:rPr>
          <w:rFonts w:ascii="Century Gothic" w:hAnsi="Century Gothic"/>
          <w:sz w:val="4"/>
          <w:szCs w:val="4"/>
        </w:rPr>
      </w:pPr>
    </w:p>
    <w:p w14:paraId="56B0C156" w14:textId="77777777" w:rsidR="009E66B2" w:rsidRDefault="009E66B2" w:rsidP="009E66B2">
      <w:pPr>
        <w:jc w:val="both"/>
        <w:rPr>
          <w:rFonts w:ascii="Century Gothic" w:hAnsi="Century Gothic"/>
          <w:sz w:val="4"/>
          <w:szCs w:val="4"/>
        </w:rPr>
      </w:pPr>
    </w:p>
    <w:p w14:paraId="55F5D762" w14:textId="77777777" w:rsidR="009E66B2" w:rsidRDefault="009E66B2" w:rsidP="009E66B2">
      <w:pPr>
        <w:jc w:val="both"/>
        <w:rPr>
          <w:rFonts w:ascii="Century Gothic" w:hAnsi="Century Gothic"/>
          <w:sz w:val="4"/>
          <w:szCs w:val="4"/>
        </w:rPr>
      </w:pPr>
    </w:p>
    <w:p w14:paraId="5354ADF5" w14:textId="77777777" w:rsidR="009E66B2" w:rsidRDefault="009E66B2" w:rsidP="009E66B2">
      <w:pPr>
        <w:jc w:val="both"/>
        <w:rPr>
          <w:rFonts w:ascii="Century Gothic" w:hAnsi="Century Gothic"/>
          <w:sz w:val="4"/>
          <w:szCs w:val="4"/>
        </w:rPr>
      </w:pPr>
    </w:p>
    <w:p w14:paraId="57239F7F" w14:textId="77777777" w:rsidR="009E66B2" w:rsidRDefault="009E66B2" w:rsidP="009E66B2">
      <w:pPr>
        <w:jc w:val="both"/>
        <w:rPr>
          <w:rFonts w:ascii="Comic Sans MS" w:hAnsi="Comic Sans MS"/>
          <w:sz w:val="24"/>
        </w:rPr>
      </w:pPr>
    </w:p>
    <w:p w14:paraId="7383F687" w14:textId="77777777" w:rsidR="009E66B2" w:rsidRDefault="009E66B2" w:rsidP="009E66B2">
      <w:pPr>
        <w:jc w:val="both"/>
        <w:rPr>
          <w:rFonts w:ascii="Comic Sans MS" w:hAnsi="Comic Sans MS"/>
          <w:sz w:val="24"/>
        </w:rPr>
      </w:pPr>
    </w:p>
    <w:p w14:paraId="72A2644C" w14:textId="454141BE" w:rsidR="009E66B2" w:rsidRPr="00F70999" w:rsidRDefault="009E66B2" w:rsidP="009E66B2">
      <w:pPr>
        <w:jc w:val="both"/>
        <w:rPr>
          <w:rFonts w:ascii="Comic Sans MS" w:hAnsi="Comic Sans MS"/>
          <w:sz w:val="24"/>
        </w:rPr>
      </w:pPr>
      <w:r w:rsidRPr="00F70999">
        <w:rPr>
          <w:rFonts w:ascii="Comic Sans MS" w:hAnsi="Comic Sans MS"/>
          <w:sz w:val="24"/>
        </w:rPr>
        <w:t xml:space="preserve">Bonjour </w:t>
      </w:r>
      <w:r>
        <w:rPr>
          <w:rFonts w:ascii="Comic Sans MS" w:hAnsi="Comic Sans MS"/>
          <w:sz w:val="24"/>
        </w:rPr>
        <w:t>à</w:t>
      </w:r>
      <w:r w:rsidRPr="00F70999">
        <w:rPr>
          <w:rFonts w:ascii="Comic Sans MS" w:hAnsi="Comic Sans MS"/>
          <w:sz w:val="24"/>
        </w:rPr>
        <w:t xml:space="preserve"> toi, </w:t>
      </w:r>
    </w:p>
    <w:p w14:paraId="5AEE9EB6" w14:textId="17B79531" w:rsidR="009E66B2" w:rsidRPr="00F70999" w:rsidRDefault="009E66B2" w:rsidP="009E66B2">
      <w:pPr>
        <w:jc w:val="both"/>
        <w:rPr>
          <w:rFonts w:ascii="Comic Sans MS" w:hAnsi="Comic Sans MS"/>
          <w:sz w:val="24"/>
        </w:rPr>
      </w:pPr>
      <w:r w:rsidRPr="00F70999">
        <w:rPr>
          <w:rFonts w:ascii="Comic Sans MS" w:hAnsi="Comic Sans MS"/>
          <w:sz w:val="24"/>
        </w:rPr>
        <w:t xml:space="preserve">Cette semaine, je t’envoie deux sites que j’aime beaucoup </w:t>
      </w:r>
      <w:r>
        <w:rPr>
          <w:rFonts w:ascii="Comic Sans MS" w:hAnsi="Comic Sans MS"/>
          <w:sz w:val="24"/>
        </w:rPr>
        <w:t xml:space="preserve">et </w:t>
      </w:r>
      <w:r w:rsidRPr="00F70999">
        <w:rPr>
          <w:rFonts w:ascii="Comic Sans MS" w:hAnsi="Comic Sans MS"/>
          <w:sz w:val="24"/>
        </w:rPr>
        <w:t xml:space="preserve">que tu pourras trouver sur : </w:t>
      </w:r>
      <w:r w:rsidRPr="00E74FC9">
        <w:rPr>
          <w:rFonts w:ascii="Comic Sans MS" w:hAnsi="Comic Sans MS"/>
          <w:i/>
          <w:sz w:val="28"/>
          <w:szCs w:val="28"/>
        </w:rPr>
        <w:t>École ouverte</w:t>
      </w:r>
      <w:r w:rsidRPr="00F70999">
        <w:rPr>
          <w:rFonts w:ascii="Comic Sans MS" w:hAnsi="Comic Sans MS"/>
          <w:sz w:val="24"/>
        </w:rPr>
        <w:t xml:space="preserve">; il s’agit de :  </w:t>
      </w:r>
      <w:r>
        <w:rPr>
          <w:rFonts w:ascii="Comic Sans MS" w:hAnsi="Comic Sans MS"/>
          <w:b/>
          <w:sz w:val="24"/>
        </w:rPr>
        <w:t>Mes lectures virtuelles</w:t>
      </w:r>
      <w:r w:rsidRPr="00F70999">
        <w:rPr>
          <w:rFonts w:ascii="Comic Sans MS" w:hAnsi="Comic Sans MS"/>
          <w:sz w:val="24"/>
        </w:rPr>
        <w:t xml:space="preserve"> du site : </w:t>
      </w:r>
      <w:r>
        <w:rPr>
          <w:rFonts w:ascii="Comic Sans MS" w:hAnsi="Comic Sans MS"/>
          <w:b/>
          <w:sz w:val="24"/>
          <w:u w:val="single"/>
        </w:rPr>
        <w:t xml:space="preserve">CEC; </w:t>
      </w:r>
      <w:r w:rsidRPr="00B51988">
        <w:rPr>
          <w:rFonts w:ascii="Comic Sans MS" w:hAnsi="Comic Sans MS"/>
          <w:sz w:val="24"/>
        </w:rPr>
        <w:t>je te suggère le texte</w:t>
      </w:r>
      <w:r>
        <w:rPr>
          <w:rFonts w:ascii="Comic Sans MS" w:hAnsi="Comic Sans MS"/>
          <w:sz w:val="24"/>
        </w:rPr>
        <w:t> : Benjamin découvre les microbes</w:t>
      </w:r>
      <w:r w:rsidRPr="00B51988">
        <w:rPr>
          <w:rFonts w:ascii="Comic Sans MS" w:hAnsi="Comic Sans MS"/>
          <w:sz w:val="24"/>
        </w:rPr>
        <w:t xml:space="preserve"> </w:t>
      </w:r>
      <w:r>
        <w:rPr>
          <w:rFonts w:ascii="Comic Sans MS" w:hAnsi="Comic Sans MS"/>
          <w:sz w:val="24"/>
        </w:rPr>
        <w:t>et l’autre</w:t>
      </w:r>
      <w:r w:rsidRPr="00F70999">
        <w:rPr>
          <w:rFonts w:ascii="Comic Sans MS" w:hAnsi="Comic Sans MS"/>
          <w:sz w:val="24"/>
        </w:rPr>
        <w:t xml:space="preserve"> texte</w:t>
      </w:r>
      <w:r>
        <w:rPr>
          <w:rFonts w:ascii="Comic Sans MS" w:hAnsi="Comic Sans MS"/>
          <w:sz w:val="24"/>
        </w:rPr>
        <w:t xml:space="preserve"> est</w:t>
      </w:r>
      <w:r w:rsidRPr="00F70999">
        <w:rPr>
          <w:rFonts w:ascii="Comic Sans MS" w:hAnsi="Comic Sans MS"/>
          <w:sz w:val="24"/>
        </w:rPr>
        <w:t xml:space="preserve"> : </w:t>
      </w:r>
      <w:r w:rsidRPr="00F70999">
        <w:rPr>
          <w:rFonts w:ascii="Comic Sans MS" w:hAnsi="Comic Sans MS"/>
          <w:b/>
          <w:sz w:val="24"/>
        </w:rPr>
        <w:t>J’aime aider</w:t>
      </w:r>
      <w:r w:rsidRPr="00F70999">
        <w:rPr>
          <w:rFonts w:ascii="Comic Sans MS" w:hAnsi="Comic Sans MS"/>
          <w:sz w:val="24"/>
        </w:rPr>
        <w:t xml:space="preserve"> de </w:t>
      </w:r>
      <w:r w:rsidRPr="00F70999">
        <w:rPr>
          <w:rFonts w:ascii="Comic Sans MS" w:hAnsi="Comic Sans MS"/>
          <w:b/>
          <w:sz w:val="24"/>
          <w:u w:val="single"/>
        </w:rPr>
        <w:t>l’auteure Élise Gravel</w:t>
      </w:r>
      <w:r w:rsidRPr="00F70999">
        <w:rPr>
          <w:rFonts w:ascii="Comic Sans MS" w:hAnsi="Comic Sans MS"/>
          <w:sz w:val="24"/>
        </w:rPr>
        <w:t xml:space="preserve">. De plus, je te laisse </w:t>
      </w:r>
      <w:r>
        <w:rPr>
          <w:rFonts w:ascii="Comic Sans MS" w:hAnsi="Comic Sans MS"/>
          <w:sz w:val="24"/>
        </w:rPr>
        <w:t xml:space="preserve">les </w:t>
      </w:r>
      <w:r w:rsidRPr="00F70999">
        <w:rPr>
          <w:rFonts w:ascii="Comic Sans MS" w:hAnsi="Comic Sans MS"/>
          <w:sz w:val="24"/>
        </w:rPr>
        <w:t>stratégie</w:t>
      </w:r>
      <w:r>
        <w:rPr>
          <w:rFonts w:ascii="Comic Sans MS" w:hAnsi="Comic Sans MS"/>
          <w:sz w:val="24"/>
        </w:rPr>
        <w:t>s</w:t>
      </w:r>
      <w:r w:rsidRPr="00F70999">
        <w:rPr>
          <w:rFonts w:ascii="Comic Sans MS" w:hAnsi="Comic Sans MS"/>
          <w:sz w:val="24"/>
        </w:rPr>
        <w:t xml:space="preserve"> </w:t>
      </w:r>
      <w:r>
        <w:rPr>
          <w:rFonts w:ascii="Comic Sans MS" w:hAnsi="Comic Sans MS"/>
          <w:sz w:val="24"/>
        </w:rPr>
        <w:t xml:space="preserve">en lecture. </w:t>
      </w:r>
      <w:r w:rsidRPr="00F70999">
        <w:rPr>
          <w:rFonts w:ascii="Comic Sans MS" w:hAnsi="Comic Sans MS"/>
          <w:sz w:val="24"/>
        </w:rPr>
        <w:t>Elle</w:t>
      </w:r>
      <w:r>
        <w:rPr>
          <w:rFonts w:ascii="Comic Sans MS" w:hAnsi="Comic Sans MS"/>
          <w:sz w:val="24"/>
        </w:rPr>
        <w:t>s</w:t>
      </w:r>
      <w:r w:rsidRPr="00F70999">
        <w:rPr>
          <w:rFonts w:ascii="Comic Sans MS" w:hAnsi="Comic Sans MS"/>
          <w:sz w:val="24"/>
        </w:rPr>
        <w:t xml:space="preserve"> peu</w:t>
      </w:r>
      <w:r>
        <w:rPr>
          <w:rFonts w:ascii="Comic Sans MS" w:hAnsi="Comic Sans MS"/>
          <w:sz w:val="24"/>
        </w:rPr>
        <w:t>ven</w:t>
      </w:r>
      <w:r w:rsidRPr="00F70999">
        <w:rPr>
          <w:rFonts w:ascii="Comic Sans MS" w:hAnsi="Comic Sans MS"/>
          <w:sz w:val="24"/>
        </w:rPr>
        <w:t>t t’aider lorsqu</w:t>
      </w:r>
      <w:r>
        <w:rPr>
          <w:rFonts w:ascii="Comic Sans MS" w:hAnsi="Comic Sans MS"/>
          <w:sz w:val="24"/>
        </w:rPr>
        <w:t>e tu rencontres des difficu</w:t>
      </w:r>
      <w:r w:rsidRPr="00F70999">
        <w:rPr>
          <w:rFonts w:ascii="Comic Sans MS" w:hAnsi="Comic Sans MS"/>
          <w:sz w:val="24"/>
        </w:rPr>
        <w:t>l</w:t>
      </w:r>
      <w:r>
        <w:rPr>
          <w:rFonts w:ascii="Comic Sans MS" w:hAnsi="Comic Sans MS"/>
          <w:sz w:val="24"/>
        </w:rPr>
        <w:t>tés</w:t>
      </w:r>
      <w:r w:rsidRPr="00F70999">
        <w:rPr>
          <w:rFonts w:ascii="Comic Sans MS" w:hAnsi="Comic Sans MS"/>
          <w:sz w:val="24"/>
        </w:rPr>
        <w:t xml:space="preserve">. </w:t>
      </w:r>
    </w:p>
    <w:p w14:paraId="0F4B8390" w14:textId="61DE37AB" w:rsidR="009E66B2" w:rsidRPr="00F70999" w:rsidRDefault="009E66B2" w:rsidP="009E66B2">
      <w:pPr>
        <w:jc w:val="both"/>
        <w:rPr>
          <w:rFonts w:ascii="Comic Sans MS" w:hAnsi="Comic Sans MS"/>
          <w:sz w:val="24"/>
        </w:rPr>
      </w:pPr>
      <w:r w:rsidRPr="00F70999">
        <w:rPr>
          <w:rFonts w:ascii="Comic Sans MS" w:hAnsi="Comic Sans MS"/>
          <w:sz w:val="24"/>
        </w:rPr>
        <w:t>Je te souhaite une belle semaine et une joyeuse Pâques !</w:t>
      </w:r>
    </w:p>
    <w:p w14:paraId="5F02DDD0" w14:textId="73F51631" w:rsidR="009E66B2" w:rsidRDefault="009E66B2" w:rsidP="009E66B2">
      <w:pPr>
        <w:jc w:val="both"/>
        <w:rPr>
          <w:rFonts w:ascii="Comic Sans MS" w:hAnsi="Comic Sans MS"/>
          <w:sz w:val="24"/>
        </w:rPr>
      </w:pPr>
      <w:r w:rsidRPr="00F70999">
        <w:rPr>
          <w:rFonts w:ascii="Comic Sans MS" w:hAnsi="Comic Sans MS"/>
          <w:noProof/>
          <w:sz w:val="24"/>
          <w:lang w:val="fr-CA" w:eastAsia="fr-CA"/>
        </w:rPr>
        <w:drawing>
          <wp:anchor distT="0" distB="0" distL="114300" distR="114300" simplePos="0" relativeHeight="251676675" behindDoc="0" locked="0" layoutInCell="1" allowOverlap="1" wp14:anchorId="695FE862" wp14:editId="5DA5F0AD">
            <wp:simplePos x="0" y="0"/>
            <wp:positionH relativeFrom="margin">
              <wp:align>left</wp:align>
            </wp:positionH>
            <wp:positionV relativeFrom="paragraph">
              <wp:posOffset>284706</wp:posOffset>
            </wp:positionV>
            <wp:extent cx="921957" cy="566907"/>
            <wp:effectExtent l="0" t="0" r="0" b="5080"/>
            <wp:wrapNone/>
            <wp:docPr id="109" name="Image 109" descr="Oeufs de Pâques colorés à la main parfaits isolés sur fond blanc Banque d'images - 9493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ufs de Pâques colorés à la main parfaits isolés sur fond blanc Banque d'images - 949333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1957" cy="566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999">
        <w:rPr>
          <w:rFonts w:ascii="Comic Sans MS" w:hAnsi="Comic Sans MS"/>
          <w:sz w:val="24"/>
        </w:rPr>
        <w:t>Bye, bye mon coco et ma cocotte !</w:t>
      </w:r>
    </w:p>
    <w:p w14:paraId="0C045EBD" w14:textId="77777777" w:rsidR="009E66B2" w:rsidRDefault="009E66B2" w:rsidP="009E66B2">
      <w:pPr>
        <w:jc w:val="both"/>
        <w:rPr>
          <w:rFonts w:ascii="Comic Sans MS" w:hAnsi="Comic Sans MS"/>
          <w:sz w:val="24"/>
        </w:rPr>
      </w:pPr>
    </w:p>
    <w:p w14:paraId="1EB33AE6" w14:textId="459B9957" w:rsidR="009E66B2" w:rsidRPr="00F70999" w:rsidRDefault="009E66B2" w:rsidP="009E66B2">
      <w:pPr>
        <w:jc w:val="both"/>
        <w:rPr>
          <w:rFonts w:ascii="Comic Sans MS" w:hAnsi="Comic Sans MS"/>
          <w:sz w:val="24"/>
        </w:rPr>
      </w:pPr>
    </w:p>
    <w:p w14:paraId="5CE752E8" w14:textId="77777777" w:rsidR="009E66B2" w:rsidRPr="00F70999" w:rsidRDefault="009E66B2" w:rsidP="009E66B2">
      <w:pPr>
        <w:tabs>
          <w:tab w:val="left" w:pos="6036"/>
        </w:tabs>
        <w:jc w:val="both"/>
        <w:rPr>
          <w:rFonts w:ascii="Comic Sans MS" w:hAnsi="Comic Sans MS"/>
          <w:sz w:val="24"/>
        </w:rPr>
      </w:pPr>
      <w:r>
        <w:rPr>
          <w:rFonts w:ascii="Comic Sans MS" w:hAnsi="Comic Sans MS"/>
          <w:sz w:val="24"/>
        </w:rPr>
        <w:tab/>
      </w:r>
    </w:p>
    <w:p w14:paraId="316487D1" w14:textId="77777777" w:rsidR="009E66B2" w:rsidRPr="00F70999" w:rsidRDefault="009E66B2" w:rsidP="009E66B2">
      <w:pPr>
        <w:jc w:val="both"/>
        <w:rPr>
          <w:rFonts w:ascii="Comic Sans MS" w:hAnsi="Comic Sans MS"/>
          <w:sz w:val="24"/>
        </w:rPr>
      </w:pPr>
    </w:p>
    <w:p w14:paraId="78BB283A" w14:textId="77777777" w:rsidR="009E66B2" w:rsidRDefault="009E66B2" w:rsidP="009E66B2">
      <w:pPr>
        <w:jc w:val="both"/>
        <w:rPr>
          <w:rFonts w:ascii="Comic Sans MS" w:hAnsi="Comic Sans MS"/>
          <w:sz w:val="24"/>
        </w:rPr>
      </w:pPr>
      <w:r>
        <w:rPr>
          <w:rFonts w:ascii="Comic Sans MS" w:hAnsi="Comic Sans MS"/>
          <w:sz w:val="24"/>
        </w:rPr>
        <w:t>Mme. Marie-Ève (orthopédagogue</w:t>
      </w:r>
      <w:r w:rsidRPr="00F70999">
        <w:rPr>
          <w:rFonts w:ascii="Comic Sans MS" w:hAnsi="Comic Sans MS"/>
          <w:sz w:val="24"/>
        </w:rPr>
        <w:t>)</w:t>
      </w:r>
      <w:r w:rsidRPr="00E74FC9">
        <w:rPr>
          <w:rFonts w:ascii="Comic Sans MS" w:hAnsi="Comic Sans MS"/>
          <w:b/>
          <w:noProof/>
          <w:sz w:val="24"/>
          <w:lang w:eastAsia="fr-CA"/>
        </w:rPr>
        <w:t xml:space="preserve"> </w:t>
      </w:r>
    </w:p>
    <w:tbl>
      <w:tblPr>
        <w:tblW w:w="14400" w:type="dxa"/>
        <w:tblInd w:w="-18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4400"/>
      </w:tblGrid>
      <w:tr w:rsidR="009E66B2" w14:paraId="60E6312D" w14:textId="77777777" w:rsidTr="009E66B2">
        <w:trPr>
          <w:trHeight w:val="2685"/>
        </w:trPr>
        <w:tc>
          <w:tcPr>
            <w:tcW w:w="14400" w:type="dxa"/>
            <w:tcBorders>
              <w:top w:val="nil"/>
              <w:bottom w:val="nil"/>
            </w:tcBorders>
          </w:tcPr>
          <w:p w14:paraId="3F0327F7" w14:textId="141079BF" w:rsidR="009E66B2" w:rsidRPr="008F2AAC" w:rsidRDefault="009E66B2" w:rsidP="009E66B2">
            <w:pPr>
              <w:jc w:val="center"/>
              <w:rPr>
                <w:rFonts w:ascii="Comic Sans MS" w:hAnsi="Comic Sans MS"/>
                <w:b/>
              </w:rPr>
            </w:pPr>
          </w:p>
          <w:p w14:paraId="772101F9" w14:textId="6A8D25CB" w:rsidR="009E66B2" w:rsidRDefault="009E66B2" w:rsidP="009E66B2">
            <w:pPr>
              <w:ind w:left="360"/>
              <w:rPr>
                <w:rFonts w:ascii="Comic Sans MS" w:hAnsi="Comic Sans MS"/>
                <w:sz w:val="16"/>
                <w:szCs w:val="16"/>
              </w:rPr>
            </w:pPr>
            <w:r>
              <w:rPr>
                <w:rFonts w:ascii="Comic Sans MS" w:hAnsi="Comic Sans MS"/>
                <w:sz w:val="16"/>
                <w:szCs w:val="16"/>
              </w:rPr>
              <w:t xml:space="preserve">                                                                                                          </w:t>
            </w:r>
          </w:p>
          <w:p w14:paraId="4855A617" w14:textId="77777777" w:rsidR="009E66B2" w:rsidRPr="008551F5" w:rsidRDefault="009E66B2" w:rsidP="009E66B2">
            <w:pPr>
              <w:ind w:left="360"/>
              <w:rPr>
                <w:rFonts w:ascii="Comic Sans MS" w:hAnsi="Comic Sans MS"/>
                <w:sz w:val="16"/>
                <w:szCs w:val="16"/>
              </w:rPr>
            </w:pPr>
            <w:r>
              <w:rPr>
                <w:rFonts w:ascii="Comic Sans MS" w:hAnsi="Comic Sans MS"/>
                <w:sz w:val="16"/>
                <w:szCs w:val="16"/>
              </w:rPr>
              <w:t xml:space="preserve">                                  Voici un lien qui explique la COVID-19 aux enfants : </w:t>
            </w:r>
            <w:hyperlink r:id="rId48" w:tgtFrame="_blank" w:history="1">
              <w:r>
                <w:rPr>
                  <w:rStyle w:val="Lienhypertexte"/>
                  <w:rFonts w:ascii="Helvetica" w:hAnsi="Helvetica" w:cs="Helvetica"/>
                  <w:szCs w:val="20"/>
                </w:rPr>
                <w:t>La COVID-19 expliquée aux enfants</w:t>
              </w:r>
            </w:hyperlink>
            <w:r>
              <w:rPr>
                <w:rFonts w:ascii="Comic Sans MS" w:hAnsi="Comic Sans MS"/>
                <w:b/>
                <w:sz w:val="52"/>
                <w:szCs w:val="52"/>
              </w:rPr>
              <w:tab/>
            </w:r>
          </w:p>
          <w:p w14:paraId="18D1AB48" w14:textId="330E5362" w:rsidR="009E66B2" w:rsidRPr="00B51988" w:rsidRDefault="009E66B2" w:rsidP="009E66B2">
            <w:pPr>
              <w:jc w:val="center"/>
              <w:rPr>
                <w:rFonts w:ascii="Comic Sans MS" w:eastAsia="Times New Roman" w:hAnsi="Comic Sans MS"/>
                <w:sz w:val="32"/>
                <w:szCs w:val="32"/>
                <w:lang w:eastAsia="fr-CA"/>
              </w:rPr>
            </w:pPr>
          </w:p>
          <w:p w14:paraId="3EA4A45A" w14:textId="78E32A1A" w:rsidR="009E66B2" w:rsidRPr="00B51988" w:rsidRDefault="009E66B2" w:rsidP="009E66B2">
            <w:pPr>
              <w:jc w:val="center"/>
              <w:rPr>
                <w:rFonts w:ascii="Comic Sans MS" w:eastAsia="Times New Roman" w:hAnsi="Comic Sans MS"/>
                <w:sz w:val="32"/>
                <w:szCs w:val="32"/>
                <w:lang w:eastAsia="fr-CA"/>
              </w:rPr>
            </w:pPr>
            <w:r>
              <w:rPr>
                <w:noProof/>
                <w:lang w:val="fr-CA" w:eastAsia="fr-CA"/>
              </w:rPr>
              <w:drawing>
                <wp:anchor distT="0" distB="0" distL="114300" distR="114300" simplePos="0" relativeHeight="251677699" behindDoc="0" locked="0" layoutInCell="1" allowOverlap="1" wp14:anchorId="2E6B3DD1" wp14:editId="2804575B">
                  <wp:simplePos x="0" y="0"/>
                  <wp:positionH relativeFrom="page">
                    <wp:posOffset>4273550</wp:posOffset>
                  </wp:positionH>
                  <wp:positionV relativeFrom="paragraph">
                    <wp:posOffset>222885</wp:posOffset>
                  </wp:positionV>
                  <wp:extent cx="2940652" cy="2270760"/>
                  <wp:effectExtent l="0" t="0" r="0" b="0"/>
                  <wp:wrapNone/>
                  <wp:docPr id="121" name="Image 121" descr="Pâques, Lièvre, Printemps, Lapin De Pâques, L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âques, Lièvre, Printemps, Lapin De Pâques, Lap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0652"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1D734" w14:textId="77777777" w:rsidR="009E66B2" w:rsidRPr="00B51988" w:rsidRDefault="009E66B2" w:rsidP="009E66B2">
            <w:pPr>
              <w:jc w:val="center"/>
              <w:rPr>
                <w:rFonts w:ascii="Comic Sans MS" w:eastAsia="Times New Roman" w:hAnsi="Comic Sans MS"/>
                <w:sz w:val="32"/>
                <w:szCs w:val="32"/>
                <w:lang w:eastAsia="fr-CA"/>
              </w:rPr>
            </w:pPr>
          </w:p>
          <w:p w14:paraId="71E9BCCE" w14:textId="42A9386B" w:rsidR="009E66B2" w:rsidRPr="00B51988" w:rsidRDefault="009E66B2" w:rsidP="009E66B2">
            <w:pPr>
              <w:jc w:val="center"/>
              <w:rPr>
                <w:rFonts w:ascii="Comic Sans MS" w:eastAsia="Times New Roman" w:hAnsi="Comic Sans MS"/>
                <w:sz w:val="32"/>
                <w:szCs w:val="32"/>
                <w:lang w:eastAsia="fr-CA"/>
              </w:rPr>
            </w:pPr>
          </w:p>
          <w:p w14:paraId="2EFD1FA7" w14:textId="77777777" w:rsidR="009E66B2" w:rsidRPr="00B51988" w:rsidRDefault="009E66B2" w:rsidP="009E66B2">
            <w:pPr>
              <w:jc w:val="center"/>
              <w:rPr>
                <w:rFonts w:ascii="Comic Sans MS" w:eastAsia="Times New Roman" w:hAnsi="Comic Sans MS"/>
                <w:sz w:val="32"/>
                <w:szCs w:val="32"/>
                <w:lang w:eastAsia="fr-CA"/>
              </w:rPr>
            </w:pPr>
          </w:p>
          <w:p w14:paraId="3FB4040A" w14:textId="33134253" w:rsidR="009E66B2" w:rsidRPr="00B51988" w:rsidRDefault="009E66B2" w:rsidP="009E66B2">
            <w:pPr>
              <w:jc w:val="center"/>
              <w:rPr>
                <w:rFonts w:ascii="Comic Sans MS" w:eastAsia="Times New Roman" w:hAnsi="Comic Sans MS"/>
                <w:sz w:val="32"/>
                <w:szCs w:val="32"/>
                <w:lang w:eastAsia="fr-CA"/>
              </w:rPr>
            </w:pPr>
          </w:p>
          <w:p w14:paraId="780BBA36" w14:textId="77777777" w:rsidR="009E66B2" w:rsidRPr="00B51988" w:rsidRDefault="009E66B2" w:rsidP="009E66B2">
            <w:pPr>
              <w:jc w:val="center"/>
              <w:rPr>
                <w:rFonts w:ascii="Comic Sans MS" w:eastAsia="Times New Roman" w:hAnsi="Comic Sans MS"/>
                <w:sz w:val="32"/>
                <w:szCs w:val="32"/>
                <w:lang w:eastAsia="fr-CA"/>
              </w:rPr>
            </w:pPr>
          </w:p>
          <w:p w14:paraId="74F3ADDD" w14:textId="32FB0FEA" w:rsidR="009E66B2" w:rsidRPr="00B51988" w:rsidRDefault="009E66B2" w:rsidP="009E66B2">
            <w:pPr>
              <w:jc w:val="center"/>
              <w:rPr>
                <w:rFonts w:ascii="Comic Sans MS" w:eastAsia="Times New Roman" w:hAnsi="Comic Sans MS"/>
                <w:sz w:val="32"/>
                <w:szCs w:val="32"/>
                <w:lang w:eastAsia="fr-CA"/>
              </w:rPr>
            </w:pPr>
          </w:p>
          <w:p w14:paraId="4361E80D" w14:textId="77777777" w:rsidR="009E66B2" w:rsidRPr="00B51988" w:rsidRDefault="009E66B2" w:rsidP="009E66B2">
            <w:pPr>
              <w:jc w:val="center"/>
              <w:rPr>
                <w:rFonts w:ascii="Comic Sans MS" w:eastAsia="Times New Roman" w:hAnsi="Comic Sans MS"/>
                <w:sz w:val="32"/>
                <w:szCs w:val="32"/>
                <w:lang w:eastAsia="fr-CA"/>
              </w:rPr>
            </w:pPr>
          </w:p>
          <w:p w14:paraId="1E1022CD" w14:textId="77777777" w:rsidR="009E66B2" w:rsidRPr="00B51988" w:rsidRDefault="009E66B2" w:rsidP="009E66B2">
            <w:pPr>
              <w:jc w:val="center"/>
              <w:rPr>
                <w:rFonts w:ascii="Comic Sans MS" w:eastAsia="Times New Roman" w:hAnsi="Comic Sans MS"/>
                <w:sz w:val="32"/>
                <w:szCs w:val="32"/>
                <w:lang w:eastAsia="fr-CA"/>
              </w:rPr>
            </w:pPr>
          </w:p>
          <w:p w14:paraId="6C13D169" w14:textId="77777777" w:rsidR="009E66B2" w:rsidRPr="00B51988" w:rsidRDefault="009E66B2" w:rsidP="009E66B2">
            <w:pPr>
              <w:jc w:val="center"/>
              <w:rPr>
                <w:rFonts w:ascii="Comic Sans MS" w:eastAsia="Times New Roman" w:hAnsi="Comic Sans MS"/>
                <w:sz w:val="32"/>
                <w:szCs w:val="32"/>
                <w:lang w:eastAsia="fr-CA"/>
              </w:rPr>
            </w:pPr>
          </w:p>
          <w:p w14:paraId="4F559929" w14:textId="77777777" w:rsidR="009E66B2" w:rsidRPr="00B51988" w:rsidRDefault="009E66B2" w:rsidP="009E66B2">
            <w:pPr>
              <w:rPr>
                <w:rFonts w:ascii="Times New Roman" w:eastAsia="Times New Roman" w:hAnsi="Times New Roman"/>
                <w:vanish/>
                <w:sz w:val="24"/>
                <w:lang w:eastAsia="fr-CA"/>
              </w:rPr>
            </w:pPr>
          </w:p>
          <w:p w14:paraId="21E1A904" w14:textId="77777777" w:rsidR="009E66B2" w:rsidRDefault="009E66B2" w:rsidP="009E66B2">
            <w:pPr>
              <w:rPr>
                <w:rFonts w:ascii="Comic Sans MS" w:eastAsia="Times New Roman" w:hAnsi="Comic Sans MS"/>
                <w:b/>
                <w:noProof/>
                <w:sz w:val="32"/>
                <w:szCs w:val="32"/>
                <w:lang w:eastAsia="fr-CA"/>
              </w:rPr>
            </w:pPr>
            <w:r>
              <w:rPr>
                <w:rFonts w:ascii="Comic Sans MS" w:eastAsia="Times New Roman" w:hAnsi="Comic Sans MS"/>
                <w:b/>
                <w:noProof/>
                <w:sz w:val="32"/>
                <w:szCs w:val="32"/>
                <w:lang w:eastAsia="fr-CA"/>
              </w:rPr>
              <w:t xml:space="preserve">                                  </w:t>
            </w:r>
          </w:p>
          <w:p w14:paraId="691DC03D" w14:textId="77777777" w:rsidR="009E66B2" w:rsidRDefault="009E66B2" w:rsidP="009E66B2">
            <w:pPr>
              <w:rPr>
                <w:rFonts w:ascii="Comic Sans MS" w:eastAsia="Times New Roman" w:hAnsi="Comic Sans MS"/>
                <w:b/>
                <w:noProof/>
                <w:sz w:val="32"/>
                <w:szCs w:val="32"/>
                <w:lang w:eastAsia="fr-CA"/>
              </w:rPr>
            </w:pPr>
          </w:p>
          <w:p w14:paraId="3564D06F" w14:textId="77777777" w:rsidR="009E66B2" w:rsidRDefault="009E66B2" w:rsidP="009E66B2">
            <w:pPr>
              <w:tabs>
                <w:tab w:val="left" w:pos="4752"/>
              </w:tabs>
              <w:rPr>
                <w:rFonts w:ascii="Comic Sans MS" w:eastAsia="Times New Roman" w:hAnsi="Comic Sans MS"/>
                <w:sz w:val="32"/>
                <w:szCs w:val="32"/>
                <w:lang w:eastAsia="fr-CA"/>
              </w:rPr>
            </w:pPr>
            <w:r>
              <w:rPr>
                <w:rFonts w:ascii="Comic Sans MS" w:eastAsia="Times New Roman" w:hAnsi="Comic Sans MS"/>
                <w:sz w:val="32"/>
                <w:szCs w:val="32"/>
                <w:lang w:eastAsia="fr-CA"/>
              </w:rPr>
              <w:tab/>
            </w:r>
          </w:p>
          <w:p w14:paraId="779CF7DB" w14:textId="39C29FC7" w:rsidR="009E66B2" w:rsidRDefault="009E66B2" w:rsidP="009E66B2">
            <w:pPr>
              <w:tabs>
                <w:tab w:val="left" w:pos="4752"/>
              </w:tabs>
              <w:rPr>
                <w:rFonts w:ascii="Comic Sans MS" w:eastAsia="Times New Roman" w:hAnsi="Comic Sans MS"/>
                <w:sz w:val="32"/>
                <w:szCs w:val="32"/>
                <w:lang w:eastAsia="fr-CA"/>
              </w:rPr>
            </w:pPr>
          </w:p>
          <w:p w14:paraId="7A78653D" w14:textId="77777777" w:rsidR="009E66B2" w:rsidRPr="00B42E99" w:rsidRDefault="009E66B2" w:rsidP="009E66B2">
            <w:pPr>
              <w:tabs>
                <w:tab w:val="left" w:pos="4752"/>
              </w:tabs>
              <w:rPr>
                <w:rFonts w:ascii="Comic Sans MS" w:eastAsia="Times New Roman" w:hAnsi="Comic Sans MS"/>
                <w:sz w:val="32"/>
                <w:szCs w:val="32"/>
                <w:lang w:eastAsia="fr-CA"/>
              </w:rPr>
            </w:pPr>
          </w:p>
          <w:tbl>
            <w:tblPr>
              <w:tblpPr w:leftFromText="141" w:rightFromText="141" w:vertAnchor="page" w:horzAnchor="page" w:tblpX="6625" w:tblpY="7645"/>
              <w:tblOverlap w:val="neve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53"/>
            </w:tblGrid>
            <w:tr w:rsidR="009E66B2" w:rsidRPr="00B51988" w14:paraId="5AEA038E" w14:textId="77777777" w:rsidTr="009E66B2">
              <w:trPr>
                <w:trHeight w:val="348"/>
              </w:trPr>
              <w:tc>
                <w:tcPr>
                  <w:tcW w:w="3902" w:type="dxa"/>
                  <w:gridSpan w:val="2"/>
                  <w:shd w:val="clear" w:color="auto" w:fill="C0C0C0"/>
                </w:tcPr>
                <w:p w14:paraId="5BDD7BFA" w14:textId="77777777" w:rsidR="009E66B2" w:rsidRPr="00B51988" w:rsidRDefault="009E66B2" w:rsidP="009E66B2">
                  <w:pPr>
                    <w:jc w:val="center"/>
                    <w:rPr>
                      <w:rFonts w:ascii="Comic Sans MS" w:eastAsia="Times New Roman" w:hAnsi="Comic Sans MS"/>
                      <w:b/>
                      <w:lang w:eastAsia="fr-CA"/>
                    </w:rPr>
                  </w:pPr>
                  <w:r w:rsidRPr="00B51988">
                    <w:rPr>
                      <w:rFonts w:ascii="Comic Sans MS" w:eastAsia="Times New Roman" w:hAnsi="Comic Sans MS"/>
                      <w:b/>
                      <w:lang w:eastAsia="fr-CA"/>
                    </w:rPr>
                    <w:lastRenderedPageBreak/>
                    <w:t>Compréhension des textes</w:t>
                  </w:r>
                </w:p>
              </w:tc>
            </w:tr>
            <w:tr w:rsidR="009E66B2" w:rsidRPr="00B51988" w14:paraId="3317A6FB" w14:textId="77777777" w:rsidTr="009E66B2">
              <w:trPr>
                <w:trHeight w:val="1882"/>
              </w:trPr>
              <w:tc>
                <w:tcPr>
                  <w:tcW w:w="1949" w:type="dxa"/>
                  <w:shd w:val="clear" w:color="auto" w:fill="auto"/>
                </w:tcPr>
                <w:p w14:paraId="5E974157" w14:textId="77777777" w:rsidR="009E66B2" w:rsidRPr="00B51988" w:rsidRDefault="009E66B2" w:rsidP="009E66B2">
                  <w:pPr>
                    <w:jc w:val="center"/>
                    <w:rPr>
                      <w:rFonts w:ascii="Comic Sans MS" w:eastAsia="Times New Roman" w:hAnsi="Comic Sans MS"/>
                      <w:szCs w:val="20"/>
                      <w:lang w:eastAsia="fr-CA"/>
                    </w:rPr>
                  </w:pPr>
                </w:p>
                <w:p w14:paraId="6BB28FE1"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w:drawing>
                      <wp:anchor distT="0" distB="0" distL="114300" distR="114300" simplePos="0" relativeHeight="251695107" behindDoc="0" locked="0" layoutInCell="1" allowOverlap="1" wp14:anchorId="288923C0" wp14:editId="302D3D57">
                        <wp:simplePos x="0" y="0"/>
                        <wp:positionH relativeFrom="column">
                          <wp:posOffset>114300</wp:posOffset>
                        </wp:positionH>
                        <wp:positionV relativeFrom="paragraph">
                          <wp:posOffset>118110</wp:posOffset>
                        </wp:positionV>
                        <wp:extent cx="913765" cy="853440"/>
                        <wp:effectExtent l="0" t="0" r="635" b="3810"/>
                        <wp:wrapNone/>
                        <wp:docPr id="93" name="Image 93" descr="MC90038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8358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376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Anticiper</w:t>
                  </w:r>
                </w:p>
              </w:tc>
              <w:tc>
                <w:tcPr>
                  <w:tcW w:w="1953" w:type="dxa"/>
                  <w:tcBorders>
                    <w:bottom w:val="single" w:sz="4" w:space="0" w:color="auto"/>
                  </w:tcBorders>
                  <w:shd w:val="clear" w:color="auto" w:fill="auto"/>
                </w:tcPr>
                <w:p w14:paraId="3C468C72" w14:textId="77777777" w:rsidR="009E66B2" w:rsidRPr="00B51988" w:rsidRDefault="009E66B2" w:rsidP="009E66B2">
                  <w:pPr>
                    <w:jc w:val="center"/>
                    <w:rPr>
                      <w:rFonts w:ascii="Comic Sans MS" w:eastAsia="Times New Roman" w:hAnsi="Comic Sans MS"/>
                      <w:sz w:val="12"/>
                      <w:szCs w:val="12"/>
                      <w:lang w:eastAsia="fr-CA"/>
                    </w:rPr>
                  </w:pPr>
                </w:p>
                <w:p w14:paraId="7986C5DB"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w:drawing>
                      <wp:anchor distT="0" distB="0" distL="114300" distR="114300" simplePos="0" relativeHeight="251696131" behindDoc="0" locked="0" layoutInCell="1" allowOverlap="1" wp14:anchorId="5296FC1C" wp14:editId="05529F48">
                        <wp:simplePos x="0" y="0"/>
                        <wp:positionH relativeFrom="column">
                          <wp:posOffset>41910</wp:posOffset>
                        </wp:positionH>
                        <wp:positionV relativeFrom="paragraph">
                          <wp:posOffset>339090</wp:posOffset>
                        </wp:positionV>
                        <wp:extent cx="865505" cy="685165"/>
                        <wp:effectExtent l="0" t="0" r="0" b="635"/>
                        <wp:wrapNone/>
                        <wp:docPr id="92" name="Image 92" descr="MC90035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54215[1]"/>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86550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Mots de substitution</w:t>
                  </w:r>
                </w:p>
                <w:p w14:paraId="42615799" w14:textId="77777777" w:rsidR="009E66B2" w:rsidRPr="00B51988" w:rsidRDefault="009E66B2" w:rsidP="009E66B2">
                  <w:pPr>
                    <w:jc w:val="center"/>
                    <w:rPr>
                      <w:rFonts w:ascii="Comic Sans MS" w:eastAsia="Times New Roman" w:hAnsi="Comic Sans MS"/>
                      <w:szCs w:val="20"/>
                      <w:lang w:eastAsia="fr-CA"/>
                    </w:rPr>
                  </w:pPr>
                </w:p>
                <w:p w14:paraId="2B6A57EF" w14:textId="77777777" w:rsidR="009E66B2" w:rsidRPr="00B51988" w:rsidRDefault="009E66B2" w:rsidP="009E66B2">
                  <w:pPr>
                    <w:jc w:val="center"/>
                    <w:rPr>
                      <w:rFonts w:ascii="Comic Sans MS" w:eastAsia="Times New Roman" w:hAnsi="Comic Sans MS"/>
                      <w:szCs w:val="20"/>
                      <w:lang w:eastAsia="fr-CA"/>
                    </w:rPr>
                  </w:pPr>
                </w:p>
                <w:p w14:paraId="29BC2D03" w14:textId="77777777" w:rsidR="009E66B2" w:rsidRPr="00B51988" w:rsidRDefault="009E66B2" w:rsidP="009E66B2">
                  <w:pPr>
                    <w:jc w:val="center"/>
                    <w:rPr>
                      <w:rFonts w:ascii="Comic Sans MS" w:eastAsia="Times New Roman" w:hAnsi="Comic Sans MS"/>
                      <w:szCs w:val="20"/>
                      <w:lang w:eastAsia="fr-CA"/>
                    </w:rPr>
                  </w:pPr>
                </w:p>
              </w:tc>
            </w:tr>
            <w:tr w:rsidR="009E66B2" w:rsidRPr="00B51988" w14:paraId="33770308" w14:textId="77777777" w:rsidTr="009E66B2">
              <w:trPr>
                <w:trHeight w:val="1882"/>
              </w:trPr>
              <w:tc>
                <w:tcPr>
                  <w:tcW w:w="1949" w:type="dxa"/>
                  <w:shd w:val="clear" w:color="auto" w:fill="auto"/>
                </w:tcPr>
                <w:p w14:paraId="2D6DAB53" w14:textId="77777777" w:rsidR="009E66B2" w:rsidRPr="00B51988" w:rsidRDefault="009E66B2" w:rsidP="009E66B2">
                  <w:pPr>
                    <w:jc w:val="center"/>
                    <w:rPr>
                      <w:rFonts w:ascii="Comic Sans MS" w:eastAsia="Times New Roman" w:hAnsi="Comic Sans MS"/>
                      <w:szCs w:val="20"/>
                      <w:lang w:eastAsia="fr-CA"/>
                    </w:rPr>
                  </w:pPr>
                </w:p>
                <w:p w14:paraId="63525535"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w:drawing>
                      <wp:anchor distT="0" distB="0" distL="114300" distR="114300" simplePos="0" relativeHeight="251697155" behindDoc="0" locked="0" layoutInCell="1" allowOverlap="1" wp14:anchorId="4DB55037" wp14:editId="3FD33DA0">
                        <wp:simplePos x="0" y="0"/>
                        <wp:positionH relativeFrom="column">
                          <wp:posOffset>80645</wp:posOffset>
                        </wp:positionH>
                        <wp:positionV relativeFrom="paragraph">
                          <wp:posOffset>226695</wp:posOffset>
                        </wp:positionV>
                        <wp:extent cx="925195" cy="662305"/>
                        <wp:effectExtent l="0" t="0" r="8255" b="4445"/>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92519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Indices</w:t>
                  </w:r>
                </w:p>
              </w:tc>
              <w:tc>
                <w:tcPr>
                  <w:tcW w:w="1953" w:type="dxa"/>
                  <w:tcBorders>
                    <w:bottom w:val="single" w:sz="4" w:space="0" w:color="auto"/>
                    <w:right w:val="single" w:sz="4" w:space="0" w:color="auto"/>
                  </w:tcBorders>
                  <w:shd w:val="clear" w:color="auto" w:fill="auto"/>
                </w:tcPr>
                <w:p w14:paraId="689BCC16" w14:textId="77777777" w:rsidR="009E66B2" w:rsidRPr="00B51988" w:rsidRDefault="009E66B2" w:rsidP="009E66B2">
                  <w:pPr>
                    <w:jc w:val="center"/>
                    <w:rPr>
                      <w:rFonts w:ascii="Comic Sans MS" w:eastAsia="Times New Roman" w:hAnsi="Comic Sans MS"/>
                      <w:szCs w:val="20"/>
                      <w:lang w:eastAsia="fr-CA"/>
                    </w:rPr>
                  </w:pPr>
                </w:p>
                <w:p w14:paraId="3BF14F2B"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mc:AlternateContent>
                      <mc:Choice Requires="wpg">
                        <w:drawing>
                          <wp:anchor distT="0" distB="0" distL="114300" distR="114300" simplePos="0" relativeHeight="251698179" behindDoc="0" locked="0" layoutInCell="1" allowOverlap="1" wp14:anchorId="25EFEF54" wp14:editId="00BD38F2">
                            <wp:simplePos x="0" y="0"/>
                            <wp:positionH relativeFrom="column">
                              <wp:posOffset>80010</wp:posOffset>
                            </wp:positionH>
                            <wp:positionV relativeFrom="paragraph">
                              <wp:posOffset>337185</wp:posOffset>
                            </wp:positionV>
                            <wp:extent cx="934720" cy="604520"/>
                            <wp:effectExtent l="3810" t="0" r="0" b="1270"/>
                            <wp:wrapNone/>
                            <wp:docPr id="88" name="Groupe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604520"/>
                                      <a:chOff x="7005" y="5376"/>
                                      <a:chExt cx="1189" cy="563"/>
                                    </a:xfrm>
                                  </wpg:grpSpPr>
                                  <pic:pic xmlns:pic="http://schemas.openxmlformats.org/drawingml/2006/picture">
                                    <pic:nvPicPr>
                                      <pic:cNvPr id="89" name="Picture 89"/>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7005" y="5376"/>
                                        <a:ext cx="54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90"/>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flipH="1">
                                        <a:off x="7668" y="5376"/>
                                        <a:ext cx="526" cy="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E63115" id="Groupe 88" o:spid="_x0000_s1026" style="position:absolute;margin-left:6.3pt;margin-top:26.55pt;width:73.6pt;height:47.6pt;z-index:251698179" coordorigin="7005,5376" coordsize="1189,5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7005;top:5376;width:543;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">
                              <v:imagedata r:id="rId54" o:title=""/>
                            </v:shape>
                            <v:shape id="Picture 90" o:spid="_x0000_s1028" type="#_x0000_t75" style="position:absolute;left:7668;top:5376;width:526;height:5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">
                              <v:imagedata r:id="rId54" o:title=""/>
                            </v:shape>
                          </v:group>
                        </w:pict>
                      </mc:Fallback>
                    </mc:AlternateContent>
                  </w:r>
                  <w:r w:rsidRPr="00B51988">
                    <w:rPr>
                      <w:rFonts w:ascii="Comic Sans MS" w:eastAsia="Times New Roman" w:hAnsi="Comic Sans MS"/>
                      <w:szCs w:val="20"/>
                      <w:lang w:eastAsia="fr-CA"/>
                    </w:rPr>
                    <w:t>Avant / après</w:t>
                  </w:r>
                </w:p>
              </w:tc>
            </w:tr>
          </w:tbl>
          <w:tbl>
            <w:tblPr>
              <w:tblpPr w:leftFromText="141" w:rightFromText="141" w:vertAnchor="page" w:horzAnchor="page" w:tblpX="6901" w:tblpY="181"/>
              <w:tblOverlap w:val="neve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951"/>
            </w:tblGrid>
            <w:tr w:rsidR="009E66B2" w:rsidRPr="00B51988" w14:paraId="06F0B0DB" w14:textId="77777777" w:rsidTr="009E66B2">
              <w:trPr>
                <w:trHeight w:val="370"/>
              </w:trPr>
              <w:tc>
                <w:tcPr>
                  <w:tcW w:w="3901" w:type="dxa"/>
                  <w:gridSpan w:val="2"/>
                  <w:shd w:val="clear" w:color="auto" w:fill="C0C0C0"/>
                </w:tcPr>
                <w:p w14:paraId="77BC1EA6" w14:textId="77777777" w:rsidR="009E66B2" w:rsidRPr="00B51988" w:rsidRDefault="009E66B2" w:rsidP="009E66B2">
                  <w:pPr>
                    <w:jc w:val="center"/>
                    <w:rPr>
                      <w:rFonts w:ascii="Comic Sans MS" w:eastAsia="Times New Roman" w:hAnsi="Comic Sans MS"/>
                      <w:b/>
                      <w:lang w:eastAsia="fr-CA"/>
                    </w:rPr>
                  </w:pPr>
                  <w:r w:rsidRPr="00B51988">
                    <w:rPr>
                      <w:rFonts w:ascii="Comic Sans MS" w:eastAsia="Times New Roman" w:hAnsi="Comic Sans MS"/>
                      <w:b/>
                      <w:lang w:eastAsia="fr-CA"/>
                    </w:rPr>
                    <w:t>Identification des mots</w:t>
                  </w:r>
                </w:p>
              </w:tc>
            </w:tr>
            <w:tr w:rsidR="009E66B2" w:rsidRPr="00B51988" w14:paraId="5C375A22" w14:textId="77777777" w:rsidTr="009E66B2">
              <w:trPr>
                <w:trHeight w:val="1882"/>
              </w:trPr>
              <w:tc>
                <w:tcPr>
                  <w:tcW w:w="1950" w:type="dxa"/>
                  <w:shd w:val="clear" w:color="auto" w:fill="auto"/>
                </w:tcPr>
                <w:p w14:paraId="5ABD806C" w14:textId="77777777" w:rsidR="009E66B2" w:rsidRPr="00B51988" w:rsidRDefault="009E66B2" w:rsidP="009E66B2">
                  <w:pPr>
                    <w:jc w:val="center"/>
                    <w:rPr>
                      <w:rFonts w:ascii="Comic Sans MS" w:eastAsia="Times New Roman" w:hAnsi="Comic Sans MS"/>
                      <w:sz w:val="12"/>
                      <w:szCs w:val="12"/>
                      <w:lang w:eastAsia="fr-CA"/>
                    </w:rPr>
                  </w:pPr>
                </w:p>
                <w:p w14:paraId="32F49849"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mc:AlternateContent>
                      <mc:Choice Requires="wpg">
                        <w:drawing>
                          <wp:anchor distT="0" distB="0" distL="114300" distR="114300" simplePos="0" relativeHeight="251686915" behindDoc="0" locked="0" layoutInCell="1" allowOverlap="1" wp14:anchorId="763E3DB4" wp14:editId="4CD21F86">
                            <wp:simplePos x="0" y="0"/>
                            <wp:positionH relativeFrom="column">
                              <wp:posOffset>201295</wp:posOffset>
                            </wp:positionH>
                            <wp:positionV relativeFrom="paragraph">
                              <wp:posOffset>363855</wp:posOffset>
                            </wp:positionV>
                            <wp:extent cx="667385" cy="644525"/>
                            <wp:effectExtent l="1270" t="1905" r="7620" b="127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644525"/>
                                      <a:chOff x="4290" y="4833"/>
                                      <a:chExt cx="2860" cy="2610"/>
                                    </a:xfrm>
                                  </wpg:grpSpPr>
                                  <wps:wsp>
                                    <wps:cNvPr id="19" name="AutoShape 11"/>
                                    <wps:cNvSpPr>
                                      <a:spLocks noChangeAspect="1" noChangeArrowheads="1" noTextEdit="1"/>
                                    </wps:cNvSpPr>
                                    <wps:spPr bwMode="auto">
                                      <a:xfrm>
                                        <a:off x="4290" y="4833"/>
                                        <a:ext cx="286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4356" y="5811"/>
                                        <a:ext cx="2566" cy="1570"/>
                                      </a:xfrm>
                                      <a:custGeom>
                                        <a:avLst/>
                                        <a:gdLst>
                                          <a:gd name="T0" fmla="*/ 451 w 2566"/>
                                          <a:gd name="T1" fmla="*/ 74 h 1570"/>
                                          <a:gd name="T2" fmla="*/ 468 w 2566"/>
                                          <a:gd name="T3" fmla="*/ 74 h 1570"/>
                                          <a:gd name="T4" fmla="*/ 497 w 2566"/>
                                          <a:gd name="T5" fmla="*/ 71 h 1570"/>
                                          <a:gd name="T6" fmla="*/ 534 w 2566"/>
                                          <a:gd name="T7" fmla="*/ 66 h 1570"/>
                                          <a:gd name="T8" fmla="*/ 582 w 2566"/>
                                          <a:gd name="T9" fmla="*/ 66 h 1570"/>
                                          <a:gd name="T10" fmla="*/ 634 w 2566"/>
                                          <a:gd name="T11" fmla="*/ 62 h 1570"/>
                                          <a:gd name="T12" fmla="*/ 694 w 2566"/>
                                          <a:gd name="T13" fmla="*/ 57 h 1570"/>
                                          <a:gd name="T14" fmla="*/ 758 w 2566"/>
                                          <a:gd name="T15" fmla="*/ 52 h 1570"/>
                                          <a:gd name="T16" fmla="*/ 829 w 2566"/>
                                          <a:gd name="T17" fmla="*/ 45 h 1570"/>
                                          <a:gd name="T18" fmla="*/ 900 w 2566"/>
                                          <a:gd name="T19" fmla="*/ 40 h 1570"/>
                                          <a:gd name="T20" fmla="*/ 974 w 2566"/>
                                          <a:gd name="T21" fmla="*/ 36 h 1570"/>
                                          <a:gd name="T22" fmla="*/ 1042 w 2566"/>
                                          <a:gd name="T23" fmla="*/ 31 h 1570"/>
                                          <a:gd name="T24" fmla="*/ 1114 w 2566"/>
                                          <a:gd name="T25" fmla="*/ 26 h 1570"/>
                                          <a:gd name="T26" fmla="*/ 1180 w 2566"/>
                                          <a:gd name="T27" fmla="*/ 19 h 1570"/>
                                          <a:gd name="T28" fmla="*/ 1244 w 2566"/>
                                          <a:gd name="T29" fmla="*/ 14 h 1570"/>
                                          <a:gd name="T30" fmla="*/ 1303 w 2566"/>
                                          <a:gd name="T31" fmla="*/ 9 h 1570"/>
                                          <a:gd name="T32" fmla="*/ 1356 w 2566"/>
                                          <a:gd name="T33" fmla="*/ 7 h 1570"/>
                                          <a:gd name="T34" fmla="*/ 1401 w 2566"/>
                                          <a:gd name="T35" fmla="*/ 2 h 1570"/>
                                          <a:gd name="T36" fmla="*/ 1439 w 2566"/>
                                          <a:gd name="T37" fmla="*/ 2 h 1570"/>
                                          <a:gd name="T38" fmla="*/ 1465 w 2566"/>
                                          <a:gd name="T39" fmla="*/ 0 h 1570"/>
                                          <a:gd name="T40" fmla="*/ 1484 w 2566"/>
                                          <a:gd name="T41" fmla="*/ 0 h 1570"/>
                                          <a:gd name="T42" fmla="*/ 2443 w 2566"/>
                                          <a:gd name="T43" fmla="*/ 1477 h 1570"/>
                                          <a:gd name="T44" fmla="*/ 1204 w 2566"/>
                                          <a:gd name="T45" fmla="*/ 1568 h 1570"/>
                                          <a:gd name="T46" fmla="*/ 375 w 2566"/>
                                          <a:gd name="T47" fmla="*/ 1463 h 1570"/>
                                          <a:gd name="T48" fmla="*/ 0 w 2566"/>
                                          <a:gd name="T49" fmla="*/ 297 h 1570"/>
                                          <a:gd name="T50" fmla="*/ 12 w 2566"/>
                                          <a:gd name="T51" fmla="*/ 285 h 1570"/>
                                          <a:gd name="T52" fmla="*/ 29 w 2566"/>
                                          <a:gd name="T53" fmla="*/ 269 h 1570"/>
                                          <a:gd name="T54" fmla="*/ 50 w 2566"/>
                                          <a:gd name="T55" fmla="*/ 250 h 1570"/>
                                          <a:gd name="T56" fmla="*/ 76 w 2566"/>
                                          <a:gd name="T57" fmla="*/ 228 h 1570"/>
                                          <a:gd name="T58" fmla="*/ 103 w 2566"/>
                                          <a:gd name="T59" fmla="*/ 202 h 1570"/>
                                          <a:gd name="T60" fmla="*/ 131 w 2566"/>
                                          <a:gd name="T61" fmla="*/ 181 h 1570"/>
                                          <a:gd name="T62" fmla="*/ 155 w 2566"/>
                                          <a:gd name="T63" fmla="*/ 159 h 1570"/>
                                          <a:gd name="T64" fmla="*/ 176 w 2566"/>
                                          <a:gd name="T65" fmla="*/ 140 h 1570"/>
                                          <a:gd name="T66" fmla="*/ 197 w 2566"/>
                                          <a:gd name="T67" fmla="*/ 128 h 1570"/>
                                          <a:gd name="T68" fmla="*/ 207 w 2566"/>
                                          <a:gd name="T69" fmla="*/ 124 h 1570"/>
                                          <a:gd name="T70" fmla="*/ 226 w 2566"/>
                                          <a:gd name="T71" fmla="*/ 119 h 1570"/>
                                          <a:gd name="T72" fmla="*/ 250 w 2566"/>
                                          <a:gd name="T73" fmla="*/ 116 h 1570"/>
                                          <a:gd name="T74" fmla="*/ 278 w 2566"/>
                                          <a:gd name="T75" fmla="*/ 109 h 1570"/>
                                          <a:gd name="T76" fmla="*/ 300 w 2566"/>
                                          <a:gd name="T77" fmla="*/ 105 h 1570"/>
                                          <a:gd name="T78" fmla="*/ 314 w 2566"/>
                                          <a:gd name="T79" fmla="*/ 100 h 1570"/>
                                          <a:gd name="T80" fmla="*/ 333 w 2566"/>
                                          <a:gd name="T81" fmla="*/ 100 h 1570"/>
                                          <a:gd name="T82" fmla="*/ 356 w 2566"/>
                                          <a:gd name="T83" fmla="*/ 90 h 1570"/>
                                          <a:gd name="T84" fmla="*/ 375 w 2566"/>
                                          <a:gd name="T85" fmla="*/ 90 h 1570"/>
                                          <a:gd name="T86" fmla="*/ 402 w 2566"/>
                                          <a:gd name="T87" fmla="*/ 83 h 1570"/>
                                          <a:gd name="T88" fmla="*/ 425 w 2566"/>
                                          <a:gd name="T89" fmla="*/ 78 h 1570"/>
                                          <a:gd name="T90" fmla="*/ 444 w 2566"/>
                                          <a:gd name="T91" fmla="*/ 76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66" h="1570">
                                            <a:moveTo>
                                              <a:pt x="449" y="76"/>
                                            </a:moveTo>
                                            <a:lnTo>
                                              <a:pt x="449" y="74"/>
                                            </a:lnTo>
                                            <a:lnTo>
                                              <a:pt x="451" y="74"/>
                                            </a:lnTo>
                                            <a:lnTo>
                                              <a:pt x="454" y="74"/>
                                            </a:lnTo>
                                            <a:lnTo>
                                              <a:pt x="461" y="74"/>
                                            </a:lnTo>
                                            <a:lnTo>
                                              <a:pt x="468" y="74"/>
                                            </a:lnTo>
                                            <a:lnTo>
                                              <a:pt x="478" y="74"/>
                                            </a:lnTo>
                                            <a:lnTo>
                                              <a:pt x="485" y="71"/>
                                            </a:lnTo>
                                            <a:lnTo>
                                              <a:pt x="497" y="71"/>
                                            </a:lnTo>
                                            <a:lnTo>
                                              <a:pt x="508" y="71"/>
                                            </a:lnTo>
                                            <a:lnTo>
                                              <a:pt x="520" y="71"/>
                                            </a:lnTo>
                                            <a:lnTo>
                                              <a:pt x="534" y="66"/>
                                            </a:lnTo>
                                            <a:lnTo>
                                              <a:pt x="549" y="66"/>
                                            </a:lnTo>
                                            <a:lnTo>
                                              <a:pt x="563" y="66"/>
                                            </a:lnTo>
                                            <a:lnTo>
                                              <a:pt x="582" y="66"/>
                                            </a:lnTo>
                                            <a:lnTo>
                                              <a:pt x="599" y="64"/>
                                            </a:lnTo>
                                            <a:lnTo>
                                              <a:pt x="618" y="64"/>
                                            </a:lnTo>
                                            <a:lnTo>
                                              <a:pt x="634" y="62"/>
                                            </a:lnTo>
                                            <a:lnTo>
                                              <a:pt x="653" y="59"/>
                                            </a:lnTo>
                                            <a:lnTo>
                                              <a:pt x="675" y="57"/>
                                            </a:lnTo>
                                            <a:lnTo>
                                              <a:pt x="694" y="57"/>
                                            </a:lnTo>
                                            <a:lnTo>
                                              <a:pt x="715" y="55"/>
                                            </a:lnTo>
                                            <a:lnTo>
                                              <a:pt x="736" y="55"/>
                                            </a:lnTo>
                                            <a:lnTo>
                                              <a:pt x="758" y="52"/>
                                            </a:lnTo>
                                            <a:lnTo>
                                              <a:pt x="781" y="50"/>
                                            </a:lnTo>
                                            <a:lnTo>
                                              <a:pt x="805" y="47"/>
                                            </a:lnTo>
                                            <a:lnTo>
                                              <a:pt x="829" y="45"/>
                                            </a:lnTo>
                                            <a:lnTo>
                                              <a:pt x="850" y="45"/>
                                            </a:lnTo>
                                            <a:lnTo>
                                              <a:pt x="876" y="43"/>
                                            </a:lnTo>
                                            <a:lnTo>
                                              <a:pt x="900" y="40"/>
                                            </a:lnTo>
                                            <a:lnTo>
                                              <a:pt x="924" y="40"/>
                                            </a:lnTo>
                                            <a:lnTo>
                                              <a:pt x="947" y="38"/>
                                            </a:lnTo>
                                            <a:lnTo>
                                              <a:pt x="974" y="36"/>
                                            </a:lnTo>
                                            <a:lnTo>
                                              <a:pt x="995" y="33"/>
                                            </a:lnTo>
                                            <a:lnTo>
                                              <a:pt x="1021" y="33"/>
                                            </a:lnTo>
                                            <a:lnTo>
                                              <a:pt x="1042" y="31"/>
                                            </a:lnTo>
                                            <a:lnTo>
                                              <a:pt x="1066" y="28"/>
                                            </a:lnTo>
                                            <a:lnTo>
                                              <a:pt x="1090" y="26"/>
                                            </a:lnTo>
                                            <a:lnTo>
                                              <a:pt x="1114" y="26"/>
                                            </a:lnTo>
                                            <a:lnTo>
                                              <a:pt x="1137" y="24"/>
                                            </a:lnTo>
                                            <a:lnTo>
                                              <a:pt x="1161" y="24"/>
                                            </a:lnTo>
                                            <a:lnTo>
                                              <a:pt x="1180" y="19"/>
                                            </a:lnTo>
                                            <a:lnTo>
                                              <a:pt x="1204" y="19"/>
                                            </a:lnTo>
                                            <a:lnTo>
                                              <a:pt x="1223" y="17"/>
                                            </a:lnTo>
                                            <a:lnTo>
                                              <a:pt x="1244" y="14"/>
                                            </a:lnTo>
                                            <a:lnTo>
                                              <a:pt x="1266" y="14"/>
                                            </a:lnTo>
                                            <a:lnTo>
                                              <a:pt x="1284" y="12"/>
                                            </a:lnTo>
                                            <a:lnTo>
                                              <a:pt x="1303" y="9"/>
                                            </a:lnTo>
                                            <a:lnTo>
                                              <a:pt x="1322" y="9"/>
                                            </a:lnTo>
                                            <a:lnTo>
                                              <a:pt x="1339" y="9"/>
                                            </a:lnTo>
                                            <a:lnTo>
                                              <a:pt x="1356" y="7"/>
                                            </a:lnTo>
                                            <a:lnTo>
                                              <a:pt x="1372" y="5"/>
                                            </a:lnTo>
                                            <a:lnTo>
                                              <a:pt x="1389" y="5"/>
                                            </a:lnTo>
                                            <a:lnTo>
                                              <a:pt x="1401" y="2"/>
                                            </a:lnTo>
                                            <a:lnTo>
                                              <a:pt x="1415" y="2"/>
                                            </a:lnTo>
                                            <a:lnTo>
                                              <a:pt x="1427" y="2"/>
                                            </a:lnTo>
                                            <a:lnTo>
                                              <a:pt x="1439" y="2"/>
                                            </a:lnTo>
                                            <a:lnTo>
                                              <a:pt x="1448" y="0"/>
                                            </a:lnTo>
                                            <a:lnTo>
                                              <a:pt x="1458" y="0"/>
                                            </a:lnTo>
                                            <a:lnTo>
                                              <a:pt x="1465" y="0"/>
                                            </a:lnTo>
                                            <a:lnTo>
                                              <a:pt x="1470" y="0"/>
                                            </a:lnTo>
                                            <a:lnTo>
                                              <a:pt x="1479" y="0"/>
                                            </a:lnTo>
                                            <a:lnTo>
                                              <a:pt x="1484" y="0"/>
                                            </a:lnTo>
                                            <a:lnTo>
                                              <a:pt x="2324" y="59"/>
                                            </a:lnTo>
                                            <a:lnTo>
                                              <a:pt x="2566" y="164"/>
                                            </a:lnTo>
                                            <a:lnTo>
                                              <a:pt x="2443" y="1477"/>
                                            </a:lnTo>
                                            <a:lnTo>
                                              <a:pt x="2213" y="1501"/>
                                            </a:lnTo>
                                            <a:lnTo>
                                              <a:pt x="1465" y="1425"/>
                                            </a:lnTo>
                                            <a:lnTo>
                                              <a:pt x="1204" y="1568"/>
                                            </a:lnTo>
                                            <a:lnTo>
                                              <a:pt x="876" y="1570"/>
                                            </a:lnTo>
                                            <a:lnTo>
                                              <a:pt x="675" y="1404"/>
                                            </a:lnTo>
                                            <a:lnTo>
                                              <a:pt x="375" y="1463"/>
                                            </a:lnTo>
                                            <a:lnTo>
                                              <a:pt x="67" y="1430"/>
                                            </a:lnTo>
                                            <a:lnTo>
                                              <a:pt x="12" y="1130"/>
                                            </a:lnTo>
                                            <a:lnTo>
                                              <a:pt x="0" y="297"/>
                                            </a:lnTo>
                                            <a:lnTo>
                                              <a:pt x="3" y="295"/>
                                            </a:lnTo>
                                            <a:lnTo>
                                              <a:pt x="8" y="290"/>
                                            </a:lnTo>
                                            <a:lnTo>
                                              <a:pt x="12" y="285"/>
                                            </a:lnTo>
                                            <a:lnTo>
                                              <a:pt x="17" y="281"/>
                                            </a:lnTo>
                                            <a:lnTo>
                                              <a:pt x="24" y="276"/>
                                            </a:lnTo>
                                            <a:lnTo>
                                              <a:pt x="29" y="269"/>
                                            </a:lnTo>
                                            <a:lnTo>
                                              <a:pt x="36" y="264"/>
                                            </a:lnTo>
                                            <a:lnTo>
                                              <a:pt x="41" y="257"/>
                                            </a:lnTo>
                                            <a:lnTo>
                                              <a:pt x="50" y="250"/>
                                            </a:lnTo>
                                            <a:lnTo>
                                              <a:pt x="60" y="243"/>
                                            </a:lnTo>
                                            <a:lnTo>
                                              <a:pt x="67" y="235"/>
                                            </a:lnTo>
                                            <a:lnTo>
                                              <a:pt x="76" y="228"/>
                                            </a:lnTo>
                                            <a:lnTo>
                                              <a:pt x="84" y="221"/>
                                            </a:lnTo>
                                            <a:lnTo>
                                              <a:pt x="95" y="212"/>
                                            </a:lnTo>
                                            <a:lnTo>
                                              <a:pt x="103" y="202"/>
                                            </a:lnTo>
                                            <a:lnTo>
                                              <a:pt x="112" y="195"/>
                                            </a:lnTo>
                                            <a:lnTo>
                                              <a:pt x="122" y="188"/>
                                            </a:lnTo>
                                            <a:lnTo>
                                              <a:pt x="131" y="181"/>
                                            </a:lnTo>
                                            <a:lnTo>
                                              <a:pt x="138" y="171"/>
                                            </a:lnTo>
                                            <a:lnTo>
                                              <a:pt x="145" y="164"/>
                                            </a:lnTo>
                                            <a:lnTo>
                                              <a:pt x="155" y="159"/>
                                            </a:lnTo>
                                            <a:lnTo>
                                              <a:pt x="162" y="152"/>
                                            </a:lnTo>
                                            <a:lnTo>
                                              <a:pt x="169" y="147"/>
                                            </a:lnTo>
                                            <a:lnTo>
                                              <a:pt x="176" y="140"/>
                                            </a:lnTo>
                                            <a:lnTo>
                                              <a:pt x="183" y="135"/>
                                            </a:lnTo>
                                            <a:lnTo>
                                              <a:pt x="188" y="133"/>
                                            </a:lnTo>
                                            <a:lnTo>
                                              <a:pt x="197" y="128"/>
                                            </a:lnTo>
                                            <a:lnTo>
                                              <a:pt x="202" y="126"/>
                                            </a:lnTo>
                                            <a:lnTo>
                                              <a:pt x="205" y="124"/>
                                            </a:lnTo>
                                            <a:lnTo>
                                              <a:pt x="207" y="124"/>
                                            </a:lnTo>
                                            <a:lnTo>
                                              <a:pt x="214" y="121"/>
                                            </a:lnTo>
                                            <a:lnTo>
                                              <a:pt x="219" y="121"/>
                                            </a:lnTo>
                                            <a:lnTo>
                                              <a:pt x="226" y="119"/>
                                            </a:lnTo>
                                            <a:lnTo>
                                              <a:pt x="233" y="119"/>
                                            </a:lnTo>
                                            <a:lnTo>
                                              <a:pt x="240" y="116"/>
                                            </a:lnTo>
                                            <a:lnTo>
                                              <a:pt x="250" y="116"/>
                                            </a:lnTo>
                                            <a:lnTo>
                                              <a:pt x="259" y="112"/>
                                            </a:lnTo>
                                            <a:lnTo>
                                              <a:pt x="266" y="109"/>
                                            </a:lnTo>
                                            <a:lnTo>
                                              <a:pt x="278" y="109"/>
                                            </a:lnTo>
                                            <a:lnTo>
                                              <a:pt x="288" y="107"/>
                                            </a:lnTo>
                                            <a:lnTo>
                                              <a:pt x="292" y="105"/>
                                            </a:lnTo>
                                            <a:lnTo>
                                              <a:pt x="300" y="105"/>
                                            </a:lnTo>
                                            <a:lnTo>
                                              <a:pt x="304" y="102"/>
                                            </a:lnTo>
                                            <a:lnTo>
                                              <a:pt x="309" y="102"/>
                                            </a:lnTo>
                                            <a:lnTo>
                                              <a:pt x="314" y="100"/>
                                            </a:lnTo>
                                            <a:lnTo>
                                              <a:pt x="321" y="100"/>
                                            </a:lnTo>
                                            <a:lnTo>
                                              <a:pt x="326" y="100"/>
                                            </a:lnTo>
                                            <a:lnTo>
                                              <a:pt x="333" y="100"/>
                                            </a:lnTo>
                                            <a:lnTo>
                                              <a:pt x="342" y="97"/>
                                            </a:lnTo>
                                            <a:lnTo>
                                              <a:pt x="354" y="93"/>
                                            </a:lnTo>
                                            <a:lnTo>
                                              <a:pt x="356" y="90"/>
                                            </a:lnTo>
                                            <a:lnTo>
                                              <a:pt x="364" y="90"/>
                                            </a:lnTo>
                                            <a:lnTo>
                                              <a:pt x="368" y="90"/>
                                            </a:lnTo>
                                            <a:lnTo>
                                              <a:pt x="375" y="90"/>
                                            </a:lnTo>
                                            <a:lnTo>
                                              <a:pt x="385" y="88"/>
                                            </a:lnTo>
                                            <a:lnTo>
                                              <a:pt x="394" y="86"/>
                                            </a:lnTo>
                                            <a:lnTo>
                                              <a:pt x="402" y="83"/>
                                            </a:lnTo>
                                            <a:lnTo>
                                              <a:pt x="411" y="83"/>
                                            </a:lnTo>
                                            <a:lnTo>
                                              <a:pt x="418" y="78"/>
                                            </a:lnTo>
                                            <a:lnTo>
                                              <a:pt x="425" y="78"/>
                                            </a:lnTo>
                                            <a:lnTo>
                                              <a:pt x="430" y="76"/>
                                            </a:lnTo>
                                            <a:lnTo>
                                              <a:pt x="435" y="76"/>
                                            </a:lnTo>
                                            <a:lnTo>
                                              <a:pt x="444" y="76"/>
                                            </a:lnTo>
                                            <a:lnTo>
                                              <a:pt x="449" y="76"/>
                                            </a:lnTo>
                                            <a:lnTo>
                                              <a:pt x="449"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4511" y="6420"/>
                                        <a:ext cx="408" cy="709"/>
                                      </a:xfrm>
                                      <a:custGeom>
                                        <a:avLst/>
                                        <a:gdLst>
                                          <a:gd name="T0" fmla="*/ 0 w 408"/>
                                          <a:gd name="T1" fmla="*/ 71 h 709"/>
                                          <a:gd name="T2" fmla="*/ 0 w 408"/>
                                          <a:gd name="T3" fmla="*/ 102 h 709"/>
                                          <a:gd name="T4" fmla="*/ 0 w 408"/>
                                          <a:gd name="T5" fmla="*/ 138 h 709"/>
                                          <a:gd name="T6" fmla="*/ 2 w 408"/>
                                          <a:gd name="T7" fmla="*/ 178 h 709"/>
                                          <a:gd name="T8" fmla="*/ 7 w 408"/>
                                          <a:gd name="T9" fmla="*/ 226 h 709"/>
                                          <a:gd name="T10" fmla="*/ 7 w 408"/>
                                          <a:gd name="T11" fmla="*/ 276 h 709"/>
                                          <a:gd name="T12" fmla="*/ 9 w 408"/>
                                          <a:gd name="T13" fmla="*/ 328 h 709"/>
                                          <a:gd name="T14" fmla="*/ 14 w 408"/>
                                          <a:gd name="T15" fmla="*/ 381 h 709"/>
                                          <a:gd name="T16" fmla="*/ 19 w 408"/>
                                          <a:gd name="T17" fmla="*/ 433 h 709"/>
                                          <a:gd name="T18" fmla="*/ 21 w 408"/>
                                          <a:gd name="T19" fmla="*/ 483 h 709"/>
                                          <a:gd name="T20" fmla="*/ 26 w 408"/>
                                          <a:gd name="T21" fmla="*/ 531 h 709"/>
                                          <a:gd name="T22" fmla="*/ 31 w 408"/>
                                          <a:gd name="T23" fmla="*/ 573 h 709"/>
                                          <a:gd name="T24" fmla="*/ 33 w 408"/>
                                          <a:gd name="T25" fmla="*/ 611 h 709"/>
                                          <a:gd name="T26" fmla="*/ 38 w 408"/>
                                          <a:gd name="T27" fmla="*/ 642 h 709"/>
                                          <a:gd name="T28" fmla="*/ 40 w 408"/>
                                          <a:gd name="T29" fmla="*/ 666 h 709"/>
                                          <a:gd name="T30" fmla="*/ 52 w 408"/>
                                          <a:gd name="T31" fmla="*/ 688 h 709"/>
                                          <a:gd name="T32" fmla="*/ 78 w 408"/>
                                          <a:gd name="T33" fmla="*/ 697 h 709"/>
                                          <a:gd name="T34" fmla="*/ 109 w 408"/>
                                          <a:gd name="T35" fmla="*/ 702 h 709"/>
                                          <a:gd name="T36" fmla="*/ 145 w 408"/>
                                          <a:gd name="T37" fmla="*/ 707 h 709"/>
                                          <a:gd name="T38" fmla="*/ 180 w 408"/>
                                          <a:gd name="T39" fmla="*/ 707 h 709"/>
                                          <a:gd name="T40" fmla="*/ 213 w 408"/>
                                          <a:gd name="T41" fmla="*/ 707 h 709"/>
                                          <a:gd name="T42" fmla="*/ 239 w 408"/>
                                          <a:gd name="T43" fmla="*/ 707 h 709"/>
                                          <a:gd name="T44" fmla="*/ 263 w 408"/>
                                          <a:gd name="T45" fmla="*/ 702 h 709"/>
                                          <a:gd name="T46" fmla="*/ 287 w 408"/>
                                          <a:gd name="T47" fmla="*/ 692 h 709"/>
                                          <a:gd name="T48" fmla="*/ 311 w 408"/>
                                          <a:gd name="T49" fmla="*/ 680 h 709"/>
                                          <a:gd name="T50" fmla="*/ 332 w 408"/>
                                          <a:gd name="T51" fmla="*/ 668 h 709"/>
                                          <a:gd name="T52" fmla="*/ 332 w 408"/>
                                          <a:gd name="T53" fmla="*/ 659 h 709"/>
                                          <a:gd name="T54" fmla="*/ 332 w 408"/>
                                          <a:gd name="T55" fmla="*/ 638 h 709"/>
                                          <a:gd name="T56" fmla="*/ 332 w 408"/>
                                          <a:gd name="T57" fmla="*/ 611 h 709"/>
                                          <a:gd name="T58" fmla="*/ 330 w 408"/>
                                          <a:gd name="T59" fmla="*/ 576 h 709"/>
                                          <a:gd name="T60" fmla="*/ 327 w 408"/>
                                          <a:gd name="T61" fmla="*/ 535 h 709"/>
                                          <a:gd name="T62" fmla="*/ 325 w 408"/>
                                          <a:gd name="T63" fmla="*/ 497 h 709"/>
                                          <a:gd name="T64" fmla="*/ 323 w 408"/>
                                          <a:gd name="T65" fmla="*/ 454 h 709"/>
                                          <a:gd name="T66" fmla="*/ 323 w 408"/>
                                          <a:gd name="T67" fmla="*/ 419 h 709"/>
                                          <a:gd name="T68" fmla="*/ 323 w 408"/>
                                          <a:gd name="T69" fmla="*/ 393 h 709"/>
                                          <a:gd name="T70" fmla="*/ 325 w 408"/>
                                          <a:gd name="T71" fmla="*/ 366 h 709"/>
                                          <a:gd name="T72" fmla="*/ 332 w 408"/>
                                          <a:gd name="T73" fmla="*/ 331 h 709"/>
                                          <a:gd name="T74" fmla="*/ 344 w 408"/>
                                          <a:gd name="T75" fmla="*/ 304 h 709"/>
                                          <a:gd name="T76" fmla="*/ 365 w 408"/>
                                          <a:gd name="T77" fmla="*/ 276 h 709"/>
                                          <a:gd name="T78" fmla="*/ 391 w 408"/>
                                          <a:gd name="T79" fmla="*/ 243 h 709"/>
                                          <a:gd name="T80" fmla="*/ 401 w 408"/>
                                          <a:gd name="T81" fmla="*/ 221 h 709"/>
                                          <a:gd name="T82" fmla="*/ 384 w 408"/>
                                          <a:gd name="T83" fmla="*/ 0 h 709"/>
                                          <a:gd name="T84" fmla="*/ 370 w 408"/>
                                          <a:gd name="T85" fmla="*/ 9 h 709"/>
                                          <a:gd name="T86" fmla="*/ 334 w 408"/>
                                          <a:gd name="T87" fmla="*/ 33 h 709"/>
                                          <a:gd name="T88" fmla="*/ 311 w 408"/>
                                          <a:gd name="T89" fmla="*/ 45 h 709"/>
                                          <a:gd name="T90" fmla="*/ 285 w 408"/>
                                          <a:gd name="T91" fmla="*/ 57 h 709"/>
                                          <a:gd name="T92" fmla="*/ 254 w 408"/>
                                          <a:gd name="T93" fmla="*/ 67 h 709"/>
                                          <a:gd name="T94" fmla="*/ 223 w 408"/>
                                          <a:gd name="T95" fmla="*/ 74 h 709"/>
                                          <a:gd name="T96" fmla="*/ 187 w 408"/>
                                          <a:gd name="T97" fmla="*/ 74 h 709"/>
                                          <a:gd name="T98" fmla="*/ 149 w 408"/>
                                          <a:gd name="T99" fmla="*/ 74 h 709"/>
                                          <a:gd name="T100" fmla="*/ 114 w 408"/>
                                          <a:gd name="T101" fmla="*/ 71 h 709"/>
                                          <a:gd name="T102" fmla="*/ 78 w 408"/>
                                          <a:gd name="T103" fmla="*/ 69 h 709"/>
                                          <a:gd name="T104" fmla="*/ 47 w 408"/>
                                          <a:gd name="T105" fmla="*/ 64 h 709"/>
                                          <a:gd name="T106" fmla="*/ 21 w 408"/>
                                          <a:gd name="T107" fmla="*/ 59 h 709"/>
                                          <a:gd name="T108" fmla="*/ 0 w 408"/>
                                          <a:gd name="T109" fmla="*/ 55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8" h="709">
                                            <a:moveTo>
                                              <a:pt x="0" y="55"/>
                                            </a:moveTo>
                                            <a:lnTo>
                                              <a:pt x="0" y="59"/>
                                            </a:lnTo>
                                            <a:lnTo>
                                              <a:pt x="0" y="67"/>
                                            </a:lnTo>
                                            <a:lnTo>
                                              <a:pt x="0" y="71"/>
                                            </a:lnTo>
                                            <a:lnTo>
                                              <a:pt x="0" y="78"/>
                                            </a:lnTo>
                                            <a:lnTo>
                                              <a:pt x="0" y="86"/>
                                            </a:lnTo>
                                            <a:lnTo>
                                              <a:pt x="0" y="93"/>
                                            </a:lnTo>
                                            <a:lnTo>
                                              <a:pt x="0" y="102"/>
                                            </a:lnTo>
                                            <a:lnTo>
                                              <a:pt x="0" y="109"/>
                                            </a:lnTo>
                                            <a:lnTo>
                                              <a:pt x="0" y="119"/>
                                            </a:lnTo>
                                            <a:lnTo>
                                              <a:pt x="0" y="128"/>
                                            </a:lnTo>
                                            <a:lnTo>
                                              <a:pt x="0" y="138"/>
                                            </a:lnTo>
                                            <a:lnTo>
                                              <a:pt x="2" y="147"/>
                                            </a:lnTo>
                                            <a:lnTo>
                                              <a:pt x="2" y="157"/>
                                            </a:lnTo>
                                            <a:lnTo>
                                              <a:pt x="2" y="169"/>
                                            </a:lnTo>
                                            <a:lnTo>
                                              <a:pt x="2" y="178"/>
                                            </a:lnTo>
                                            <a:lnTo>
                                              <a:pt x="4" y="193"/>
                                            </a:lnTo>
                                            <a:lnTo>
                                              <a:pt x="4" y="202"/>
                                            </a:lnTo>
                                            <a:lnTo>
                                              <a:pt x="4" y="214"/>
                                            </a:lnTo>
                                            <a:lnTo>
                                              <a:pt x="7" y="226"/>
                                            </a:lnTo>
                                            <a:lnTo>
                                              <a:pt x="7" y="238"/>
                                            </a:lnTo>
                                            <a:lnTo>
                                              <a:pt x="7" y="252"/>
                                            </a:lnTo>
                                            <a:lnTo>
                                              <a:pt x="7" y="262"/>
                                            </a:lnTo>
                                            <a:lnTo>
                                              <a:pt x="7" y="276"/>
                                            </a:lnTo>
                                            <a:lnTo>
                                              <a:pt x="9" y="290"/>
                                            </a:lnTo>
                                            <a:lnTo>
                                              <a:pt x="9" y="302"/>
                                            </a:lnTo>
                                            <a:lnTo>
                                              <a:pt x="9" y="316"/>
                                            </a:lnTo>
                                            <a:lnTo>
                                              <a:pt x="9" y="328"/>
                                            </a:lnTo>
                                            <a:lnTo>
                                              <a:pt x="12" y="340"/>
                                            </a:lnTo>
                                            <a:lnTo>
                                              <a:pt x="12" y="354"/>
                                            </a:lnTo>
                                            <a:lnTo>
                                              <a:pt x="14" y="369"/>
                                            </a:lnTo>
                                            <a:lnTo>
                                              <a:pt x="14" y="381"/>
                                            </a:lnTo>
                                            <a:lnTo>
                                              <a:pt x="16" y="395"/>
                                            </a:lnTo>
                                            <a:lnTo>
                                              <a:pt x="16" y="407"/>
                                            </a:lnTo>
                                            <a:lnTo>
                                              <a:pt x="19" y="421"/>
                                            </a:lnTo>
                                            <a:lnTo>
                                              <a:pt x="19" y="433"/>
                                            </a:lnTo>
                                            <a:lnTo>
                                              <a:pt x="19" y="447"/>
                                            </a:lnTo>
                                            <a:lnTo>
                                              <a:pt x="19" y="459"/>
                                            </a:lnTo>
                                            <a:lnTo>
                                              <a:pt x="21" y="471"/>
                                            </a:lnTo>
                                            <a:lnTo>
                                              <a:pt x="21" y="483"/>
                                            </a:lnTo>
                                            <a:lnTo>
                                              <a:pt x="23" y="497"/>
                                            </a:lnTo>
                                            <a:lnTo>
                                              <a:pt x="23" y="507"/>
                                            </a:lnTo>
                                            <a:lnTo>
                                              <a:pt x="26" y="519"/>
                                            </a:lnTo>
                                            <a:lnTo>
                                              <a:pt x="26" y="531"/>
                                            </a:lnTo>
                                            <a:lnTo>
                                              <a:pt x="28" y="542"/>
                                            </a:lnTo>
                                            <a:lnTo>
                                              <a:pt x="28" y="552"/>
                                            </a:lnTo>
                                            <a:lnTo>
                                              <a:pt x="28" y="564"/>
                                            </a:lnTo>
                                            <a:lnTo>
                                              <a:pt x="31" y="573"/>
                                            </a:lnTo>
                                            <a:lnTo>
                                              <a:pt x="31" y="585"/>
                                            </a:lnTo>
                                            <a:lnTo>
                                              <a:pt x="31" y="595"/>
                                            </a:lnTo>
                                            <a:lnTo>
                                              <a:pt x="33" y="602"/>
                                            </a:lnTo>
                                            <a:lnTo>
                                              <a:pt x="33" y="611"/>
                                            </a:lnTo>
                                            <a:lnTo>
                                              <a:pt x="35" y="621"/>
                                            </a:lnTo>
                                            <a:lnTo>
                                              <a:pt x="35" y="628"/>
                                            </a:lnTo>
                                            <a:lnTo>
                                              <a:pt x="38" y="635"/>
                                            </a:lnTo>
                                            <a:lnTo>
                                              <a:pt x="38" y="642"/>
                                            </a:lnTo>
                                            <a:lnTo>
                                              <a:pt x="40" y="649"/>
                                            </a:lnTo>
                                            <a:lnTo>
                                              <a:pt x="40" y="654"/>
                                            </a:lnTo>
                                            <a:lnTo>
                                              <a:pt x="40" y="661"/>
                                            </a:lnTo>
                                            <a:lnTo>
                                              <a:pt x="40" y="666"/>
                                            </a:lnTo>
                                            <a:lnTo>
                                              <a:pt x="42" y="668"/>
                                            </a:lnTo>
                                            <a:lnTo>
                                              <a:pt x="45" y="678"/>
                                            </a:lnTo>
                                            <a:lnTo>
                                              <a:pt x="47" y="683"/>
                                            </a:lnTo>
                                            <a:lnTo>
                                              <a:pt x="52" y="688"/>
                                            </a:lnTo>
                                            <a:lnTo>
                                              <a:pt x="61" y="692"/>
                                            </a:lnTo>
                                            <a:lnTo>
                                              <a:pt x="66" y="692"/>
                                            </a:lnTo>
                                            <a:lnTo>
                                              <a:pt x="71" y="697"/>
                                            </a:lnTo>
                                            <a:lnTo>
                                              <a:pt x="78" y="697"/>
                                            </a:lnTo>
                                            <a:lnTo>
                                              <a:pt x="85" y="699"/>
                                            </a:lnTo>
                                            <a:lnTo>
                                              <a:pt x="95" y="699"/>
                                            </a:lnTo>
                                            <a:lnTo>
                                              <a:pt x="102" y="699"/>
                                            </a:lnTo>
                                            <a:lnTo>
                                              <a:pt x="109" y="702"/>
                                            </a:lnTo>
                                            <a:lnTo>
                                              <a:pt x="118" y="702"/>
                                            </a:lnTo>
                                            <a:lnTo>
                                              <a:pt x="128" y="704"/>
                                            </a:lnTo>
                                            <a:lnTo>
                                              <a:pt x="137" y="704"/>
                                            </a:lnTo>
                                            <a:lnTo>
                                              <a:pt x="145" y="707"/>
                                            </a:lnTo>
                                            <a:lnTo>
                                              <a:pt x="154" y="707"/>
                                            </a:lnTo>
                                            <a:lnTo>
                                              <a:pt x="161" y="707"/>
                                            </a:lnTo>
                                            <a:lnTo>
                                              <a:pt x="171" y="707"/>
                                            </a:lnTo>
                                            <a:lnTo>
                                              <a:pt x="180" y="707"/>
                                            </a:lnTo>
                                            <a:lnTo>
                                              <a:pt x="190" y="707"/>
                                            </a:lnTo>
                                            <a:lnTo>
                                              <a:pt x="197" y="707"/>
                                            </a:lnTo>
                                            <a:lnTo>
                                              <a:pt x="204" y="707"/>
                                            </a:lnTo>
                                            <a:lnTo>
                                              <a:pt x="213" y="707"/>
                                            </a:lnTo>
                                            <a:lnTo>
                                              <a:pt x="220" y="709"/>
                                            </a:lnTo>
                                            <a:lnTo>
                                              <a:pt x="225" y="707"/>
                                            </a:lnTo>
                                            <a:lnTo>
                                              <a:pt x="235" y="707"/>
                                            </a:lnTo>
                                            <a:lnTo>
                                              <a:pt x="239" y="707"/>
                                            </a:lnTo>
                                            <a:lnTo>
                                              <a:pt x="244" y="707"/>
                                            </a:lnTo>
                                            <a:lnTo>
                                              <a:pt x="254" y="704"/>
                                            </a:lnTo>
                                            <a:lnTo>
                                              <a:pt x="261" y="704"/>
                                            </a:lnTo>
                                            <a:lnTo>
                                              <a:pt x="263" y="702"/>
                                            </a:lnTo>
                                            <a:lnTo>
                                              <a:pt x="268" y="699"/>
                                            </a:lnTo>
                                            <a:lnTo>
                                              <a:pt x="275" y="697"/>
                                            </a:lnTo>
                                            <a:lnTo>
                                              <a:pt x="280" y="697"/>
                                            </a:lnTo>
                                            <a:lnTo>
                                              <a:pt x="287" y="692"/>
                                            </a:lnTo>
                                            <a:lnTo>
                                              <a:pt x="294" y="690"/>
                                            </a:lnTo>
                                            <a:lnTo>
                                              <a:pt x="299" y="688"/>
                                            </a:lnTo>
                                            <a:lnTo>
                                              <a:pt x="306" y="685"/>
                                            </a:lnTo>
                                            <a:lnTo>
                                              <a:pt x="311" y="680"/>
                                            </a:lnTo>
                                            <a:lnTo>
                                              <a:pt x="315" y="678"/>
                                            </a:lnTo>
                                            <a:lnTo>
                                              <a:pt x="323" y="676"/>
                                            </a:lnTo>
                                            <a:lnTo>
                                              <a:pt x="327" y="673"/>
                                            </a:lnTo>
                                            <a:lnTo>
                                              <a:pt x="332" y="668"/>
                                            </a:lnTo>
                                            <a:lnTo>
                                              <a:pt x="334" y="668"/>
                                            </a:lnTo>
                                            <a:lnTo>
                                              <a:pt x="334" y="666"/>
                                            </a:lnTo>
                                            <a:lnTo>
                                              <a:pt x="334" y="661"/>
                                            </a:lnTo>
                                            <a:lnTo>
                                              <a:pt x="332" y="659"/>
                                            </a:lnTo>
                                            <a:lnTo>
                                              <a:pt x="332" y="654"/>
                                            </a:lnTo>
                                            <a:lnTo>
                                              <a:pt x="332" y="649"/>
                                            </a:lnTo>
                                            <a:lnTo>
                                              <a:pt x="332" y="645"/>
                                            </a:lnTo>
                                            <a:lnTo>
                                              <a:pt x="332" y="638"/>
                                            </a:lnTo>
                                            <a:lnTo>
                                              <a:pt x="332" y="633"/>
                                            </a:lnTo>
                                            <a:lnTo>
                                              <a:pt x="332" y="626"/>
                                            </a:lnTo>
                                            <a:lnTo>
                                              <a:pt x="332" y="619"/>
                                            </a:lnTo>
                                            <a:lnTo>
                                              <a:pt x="332" y="611"/>
                                            </a:lnTo>
                                            <a:lnTo>
                                              <a:pt x="330" y="602"/>
                                            </a:lnTo>
                                            <a:lnTo>
                                              <a:pt x="330" y="595"/>
                                            </a:lnTo>
                                            <a:lnTo>
                                              <a:pt x="330" y="585"/>
                                            </a:lnTo>
                                            <a:lnTo>
                                              <a:pt x="330" y="576"/>
                                            </a:lnTo>
                                            <a:lnTo>
                                              <a:pt x="327" y="566"/>
                                            </a:lnTo>
                                            <a:lnTo>
                                              <a:pt x="327" y="557"/>
                                            </a:lnTo>
                                            <a:lnTo>
                                              <a:pt x="327" y="547"/>
                                            </a:lnTo>
                                            <a:lnTo>
                                              <a:pt x="327" y="535"/>
                                            </a:lnTo>
                                            <a:lnTo>
                                              <a:pt x="327" y="526"/>
                                            </a:lnTo>
                                            <a:lnTo>
                                              <a:pt x="327" y="516"/>
                                            </a:lnTo>
                                            <a:lnTo>
                                              <a:pt x="327" y="507"/>
                                            </a:lnTo>
                                            <a:lnTo>
                                              <a:pt x="325" y="497"/>
                                            </a:lnTo>
                                            <a:lnTo>
                                              <a:pt x="325" y="485"/>
                                            </a:lnTo>
                                            <a:lnTo>
                                              <a:pt x="325" y="473"/>
                                            </a:lnTo>
                                            <a:lnTo>
                                              <a:pt x="325" y="466"/>
                                            </a:lnTo>
                                            <a:lnTo>
                                              <a:pt x="323" y="454"/>
                                            </a:lnTo>
                                            <a:lnTo>
                                              <a:pt x="323" y="445"/>
                                            </a:lnTo>
                                            <a:lnTo>
                                              <a:pt x="323" y="435"/>
                                            </a:lnTo>
                                            <a:lnTo>
                                              <a:pt x="323" y="426"/>
                                            </a:lnTo>
                                            <a:lnTo>
                                              <a:pt x="323" y="419"/>
                                            </a:lnTo>
                                            <a:lnTo>
                                              <a:pt x="323" y="409"/>
                                            </a:lnTo>
                                            <a:lnTo>
                                              <a:pt x="323" y="404"/>
                                            </a:lnTo>
                                            <a:lnTo>
                                              <a:pt x="323" y="400"/>
                                            </a:lnTo>
                                            <a:lnTo>
                                              <a:pt x="323" y="393"/>
                                            </a:lnTo>
                                            <a:lnTo>
                                              <a:pt x="323" y="388"/>
                                            </a:lnTo>
                                            <a:lnTo>
                                              <a:pt x="323" y="381"/>
                                            </a:lnTo>
                                            <a:lnTo>
                                              <a:pt x="323" y="376"/>
                                            </a:lnTo>
                                            <a:lnTo>
                                              <a:pt x="325" y="366"/>
                                            </a:lnTo>
                                            <a:lnTo>
                                              <a:pt x="325" y="357"/>
                                            </a:lnTo>
                                            <a:lnTo>
                                              <a:pt x="327" y="347"/>
                                            </a:lnTo>
                                            <a:lnTo>
                                              <a:pt x="330" y="340"/>
                                            </a:lnTo>
                                            <a:lnTo>
                                              <a:pt x="332" y="331"/>
                                            </a:lnTo>
                                            <a:lnTo>
                                              <a:pt x="334" y="324"/>
                                            </a:lnTo>
                                            <a:lnTo>
                                              <a:pt x="337" y="316"/>
                                            </a:lnTo>
                                            <a:lnTo>
                                              <a:pt x="339" y="312"/>
                                            </a:lnTo>
                                            <a:lnTo>
                                              <a:pt x="344" y="304"/>
                                            </a:lnTo>
                                            <a:lnTo>
                                              <a:pt x="349" y="300"/>
                                            </a:lnTo>
                                            <a:lnTo>
                                              <a:pt x="353" y="293"/>
                                            </a:lnTo>
                                            <a:lnTo>
                                              <a:pt x="358" y="288"/>
                                            </a:lnTo>
                                            <a:lnTo>
                                              <a:pt x="365" y="276"/>
                                            </a:lnTo>
                                            <a:lnTo>
                                              <a:pt x="370" y="269"/>
                                            </a:lnTo>
                                            <a:lnTo>
                                              <a:pt x="379" y="259"/>
                                            </a:lnTo>
                                            <a:lnTo>
                                              <a:pt x="387" y="250"/>
                                            </a:lnTo>
                                            <a:lnTo>
                                              <a:pt x="391" y="243"/>
                                            </a:lnTo>
                                            <a:lnTo>
                                              <a:pt x="394" y="238"/>
                                            </a:lnTo>
                                            <a:lnTo>
                                              <a:pt x="396" y="233"/>
                                            </a:lnTo>
                                            <a:lnTo>
                                              <a:pt x="398" y="228"/>
                                            </a:lnTo>
                                            <a:lnTo>
                                              <a:pt x="401" y="221"/>
                                            </a:lnTo>
                                            <a:lnTo>
                                              <a:pt x="403" y="214"/>
                                            </a:lnTo>
                                            <a:lnTo>
                                              <a:pt x="406" y="209"/>
                                            </a:lnTo>
                                            <a:lnTo>
                                              <a:pt x="408" y="202"/>
                                            </a:lnTo>
                                            <a:lnTo>
                                              <a:pt x="384" y="0"/>
                                            </a:lnTo>
                                            <a:lnTo>
                                              <a:pt x="382" y="0"/>
                                            </a:lnTo>
                                            <a:lnTo>
                                              <a:pt x="379" y="2"/>
                                            </a:lnTo>
                                            <a:lnTo>
                                              <a:pt x="375" y="5"/>
                                            </a:lnTo>
                                            <a:lnTo>
                                              <a:pt x="370" y="9"/>
                                            </a:lnTo>
                                            <a:lnTo>
                                              <a:pt x="365" y="12"/>
                                            </a:lnTo>
                                            <a:lnTo>
                                              <a:pt x="356" y="19"/>
                                            </a:lnTo>
                                            <a:lnTo>
                                              <a:pt x="346" y="24"/>
                                            </a:lnTo>
                                            <a:lnTo>
                                              <a:pt x="334" y="33"/>
                                            </a:lnTo>
                                            <a:lnTo>
                                              <a:pt x="330" y="36"/>
                                            </a:lnTo>
                                            <a:lnTo>
                                              <a:pt x="325" y="38"/>
                                            </a:lnTo>
                                            <a:lnTo>
                                              <a:pt x="318" y="43"/>
                                            </a:lnTo>
                                            <a:lnTo>
                                              <a:pt x="311" y="45"/>
                                            </a:lnTo>
                                            <a:lnTo>
                                              <a:pt x="304" y="45"/>
                                            </a:lnTo>
                                            <a:lnTo>
                                              <a:pt x="299" y="50"/>
                                            </a:lnTo>
                                            <a:lnTo>
                                              <a:pt x="292" y="52"/>
                                            </a:lnTo>
                                            <a:lnTo>
                                              <a:pt x="285" y="57"/>
                                            </a:lnTo>
                                            <a:lnTo>
                                              <a:pt x="275" y="59"/>
                                            </a:lnTo>
                                            <a:lnTo>
                                              <a:pt x="268" y="62"/>
                                            </a:lnTo>
                                            <a:lnTo>
                                              <a:pt x="261" y="64"/>
                                            </a:lnTo>
                                            <a:lnTo>
                                              <a:pt x="254" y="67"/>
                                            </a:lnTo>
                                            <a:lnTo>
                                              <a:pt x="244" y="67"/>
                                            </a:lnTo>
                                            <a:lnTo>
                                              <a:pt x="239" y="69"/>
                                            </a:lnTo>
                                            <a:lnTo>
                                              <a:pt x="230" y="71"/>
                                            </a:lnTo>
                                            <a:lnTo>
                                              <a:pt x="223" y="74"/>
                                            </a:lnTo>
                                            <a:lnTo>
                                              <a:pt x="213" y="74"/>
                                            </a:lnTo>
                                            <a:lnTo>
                                              <a:pt x="204" y="74"/>
                                            </a:lnTo>
                                            <a:lnTo>
                                              <a:pt x="197" y="74"/>
                                            </a:lnTo>
                                            <a:lnTo>
                                              <a:pt x="187" y="74"/>
                                            </a:lnTo>
                                            <a:lnTo>
                                              <a:pt x="178" y="74"/>
                                            </a:lnTo>
                                            <a:lnTo>
                                              <a:pt x="171" y="74"/>
                                            </a:lnTo>
                                            <a:lnTo>
                                              <a:pt x="159" y="74"/>
                                            </a:lnTo>
                                            <a:lnTo>
                                              <a:pt x="149" y="74"/>
                                            </a:lnTo>
                                            <a:lnTo>
                                              <a:pt x="142" y="74"/>
                                            </a:lnTo>
                                            <a:lnTo>
                                              <a:pt x="133" y="74"/>
                                            </a:lnTo>
                                            <a:lnTo>
                                              <a:pt x="123" y="71"/>
                                            </a:lnTo>
                                            <a:lnTo>
                                              <a:pt x="114" y="71"/>
                                            </a:lnTo>
                                            <a:lnTo>
                                              <a:pt x="104" y="69"/>
                                            </a:lnTo>
                                            <a:lnTo>
                                              <a:pt x="95" y="69"/>
                                            </a:lnTo>
                                            <a:lnTo>
                                              <a:pt x="85" y="69"/>
                                            </a:lnTo>
                                            <a:lnTo>
                                              <a:pt x="78" y="69"/>
                                            </a:lnTo>
                                            <a:lnTo>
                                              <a:pt x="71" y="67"/>
                                            </a:lnTo>
                                            <a:lnTo>
                                              <a:pt x="61" y="64"/>
                                            </a:lnTo>
                                            <a:lnTo>
                                              <a:pt x="52" y="64"/>
                                            </a:lnTo>
                                            <a:lnTo>
                                              <a:pt x="47" y="64"/>
                                            </a:lnTo>
                                            <a:lnTo>
                                              <a:pt x="40" y="62"/>
                                            </a:lnTo>
                                            <a:lnTo>
                                              <a:pt x="33" y="62"/>
                                            </a:lnTo>
                                            <a:lnTo>
                                              <a:pt x="28" y="59"/>
                                            </a:lnTo>
                                            <a:lnTo>
                                              <a:pt x="21" y="59"/>
                                            </a:lnTo>
                                            <a:lnTo>
                                              <a:pt x="12" y="57"/>
                                            </a:lnTo>
                                            <a:lnTo>
                                              <a:pt x="7" y="55"/>
                                            </a:lnTo>
                                            <a:lnTo>
                                              <a:pt x="2" y="55"/>
                                            </a:lnTo>
                                            <a:lnTo>
                                              <a:pt x="0" y="55"/>
                                            </a:lnTo>
                                            <a:lnTo>
                                              <a:pt x="0" y="55"/>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4290" y="5787"/>
                                        <a:ext cx="1379" cy="1599"/>
                                      </a:xfrm>
                                      <a:custGeom>
                                        <a:avLst/>
                                        <a:gdLst>
                                          <a:gd name="T0" fmla="*/ 1291 w 1379"/>
                                          <a:gd name="T1" fmla="*/ 2 h 1599"/>
                                          <a:gd name="T2" fmla="*/ 1196 w 1379"/>
                                          <a:gd name="T3" fmla="*/ 0 h 1599"/>
                                          <a:gd name="T4" fmla="*/ 1099 w 1379"/>
                                          <a:gd name="T5" fmla="*/ 0 h 1599"/>
                                          <a:gd name="T6" fmla="*/ 1002 w 1379"/>
                                          <a:gd name="T7" fmla="*/ 0 h 1599"/>
                                          <a:gd name="T8" fmla="*/ 909 w 1379"/>
                                          <a:gd name="T9" fmla="*/ 5 h 1599"/>
                                          <a:gd name="T10" fmla="*/ 812 w 1379"/>
                                          <a:gd name="T11" fmla="*/ 7 h 1599"/>
                                          <a:gd name="T12" fmla="*/ 603 w 1379"/>
                                          <a:gd name="T13" fmla="*/ 26 h 1599"/>
                                          <a:gd name="T14" fmla="*/ 422 w 1379"/>
                                          <a:gd name="T15" fmla="*/ 57 h 1599"/>
                                          <a:gd name="T16" fmla="*/ 268 w 1379"/>
                                          <a:gd name="T17" fmla="*/ 98 h 1599"/>
                                          <a:gd name="T18" fmla="*/ 145 w 1379"/>
                                          <a:gd name="T19" fmla="*/ 155 h 1599"/>
                                          <a:gd name="T20" fmla="*/ 64 w 1379"/>
                                          <a:gd name="T21" fmla="*/ 224 h 1599"/>
                                          <a:gd name="T22" fmla="*/ 21 w 1379"/>
                                          <a:gd name="T23" fmla="*/ 321 h 1599"/>
                                          <a:gd name="T24" fmla="*/ 0 w 1379"/>
                                          <a:gd name="T25" fmla="*/ 471 h 1599"/>
                                          <a:gd name="T26" fmla="*/ 2 w 1379"/>
                                          <a:gd name="T27" fmla="*/ 638 h 1599"/>
                                          <a:gd name="T28" fmla="*/ 14 w 1379"/>
                                          <a:gd name="T29" fmla="*/ 809 h 1599"/>
                                          <a:gd name="T30" fmla="*/ 28 w 1379"/>
                                          <a:gd name="T31" fmla="*/ 971 h 1599"/>
                                          <a:gd name="T32" fmla="*/ 36 w 1379"/>
                                          <a:gd name="T33" fmla="*/ 1111 h 1599"/>
                                          <a:gd name="T34" fmla="*/ 33 w 1379"/>
                                          <a:gd name="T35" fmla="*/ 1218 h 1599"/>
                                          <a:gd name="T36" fmla="*/ 36 w 1379"/>
                                          <a:gd name="T37" fmla="*/ 1304 h 1599"/>
                                          <a:gd name="T38" fmla="*/ 40 w 1379"/>
                                          <a:gd name="T39" fmla="*/ 1370 h 1599"/>
                                          <a:gd name="T40" fmla="*/ 64 w 1379"/>
                                          <a:gd name="T41" fmla="*/ 1451 h 1599"/>
                                          <a:gd name="T42" fmla="*/ 116 w 1379"/>
                                          <a:gd name="T43" fmla="*/ 1523 h 1599"/>
                                          <a:gd name="T44" fmla="*/ 195 w 1379"/>
                                          <a:gd name="T45" fmla="*/ 1563 h 1599"/>
                                          <a:gd name="T46" fmla="*/ 263 w 1379"/>
                                          <a:gd name="T47" fmla="*/ 1585 h 1599"/>
                                          <a:gd name="T48" fmla="*/ 347 w 1379"/>
                                          <a:gd name="T49" fmla="*/ 1597 h 1599"/>
                                          <a:gd name="T50" fmla="*/ 430 w 1379"/>
                                          <a:gd name="T51" fmla="*/ 1597 h 1599"/>
                                          <a:gd name="T52" fmla="*/ 508 w 1379"/>
                                          <a:gd name="T53" fmla="*/ 1587 h 1599"/>
                                          <a:gd name="T54" fmla="*/ 581 w 1379"/>
                                          <a:gd name="T55" fmla="*/ 1563 h 1599"/>
                                          <a:gd name="T56" fmla="*/ 657 w 1379"/>
                                          <a:gd name="T57" fmla="*/ 1537 h 1599"/>
                                          <a:gd name="T58" fmla="*/ 726 w 1379"/>
                                          <a:gd name="T59" fmla="*/ 1511 h 1599"/>
                                          <a:gd name="T60" fmla="*/ 819 w 1379"/>
                                          <a:gd name="T61" fmla="*/ 1473 h 1599"/>
                                          <a:gd name="T62" fmla="*/ 819 w 1379"/>
                                          <a:gd name="T63" fmla="*/ 1428 h 1599"/>
                                          <a:gd name="T64" fmla="*/ 781 w 1379"/>
                                          <a:gd name="T65" fmla="*/ 1330 h 1599"/>
                                          <a:gd name="T66" fmla="*/ 731 w 1379"/>
                                          <a:gd name="T67" fmla="*/ 1282 h 1599"/>
                                          <a:gd name="T68" fmla="*/ 674 w 1379"/>
                                          <a:gd name="T69" fmla="*/ 1356 h 1599"/>
                                          <a:gd name="T70" fmla="*/ 586 w 1379"/>
                                          <a:gd name="T71" fmla="*/ 1409 h 1599"/>
                                          <a:gd name="T72" fmla="*/ 508 w 1379"/>
                                          <a:gd name="T73" fmla="*/ 1428 h 1599"/>
                                          <a:gd name="T74" fmla="*/ 418 w 1379"/>
                                          <a:gd name="T75" fmla="*/ 1435 h 1599"/>
                                          <a:gd name="T76" fmla="*/ 339 w 1379"/>
                                          <a:gd name="T77" fmla="*/ 1435 h 1599"/>
                                          <a:gd name="T78" fmla="*/ 266 w 1379"/>
                                          <a:gd name="T79" fmla="*/ 1430 h 1599"/>
                                          <a:gd name="T80" fmla="*/ 195 w 1379"/>
                                          <a:gd name="T81" fmla="*/ 1406 h 1599"/>
                                          <a:gd name="T82" fmla="*/ 161 w 1379"/>
                                          <a:gd name="T83" fmla="*/ 1321 h 1599"/>
                                          <a:gd name="T84" fmla="*/ 159 w 1379"/>
                                          <a:gd name="T85" fmla="*/ 1240 h 1599"/>
                                          <a:gd name="T86" fmla="*/ 159 w 1379"/>
                                          <a:gd name="T87" fmla="*/ 1156 h 1599"/>
                                          <a:gd name="T88" fmla="*/ 159 w 1379"/>
                                          <a:gd name="T89" fmla="*/ 1037 h 1599"/>
                                          <a:gd name="T90" fmla="*/ 147 w 1379"/>
                                          <a:gd name="T91" fmla="*/ 895 h 1599"/>
                                          <a:gd name="T92" fmla="*/ 133 w 1379"/>
                                          <a:gd name="T93" fmla="*/ 742 h 1599"/>
                                          <a:gd name="T94" fmla="*/ 126 w 1379"/>
                                          <a:gd name="T95" fmla="*/ 590 h 1599"/>
                                          <a:gd name="T96" fmla="*/ 131 w 1379"/>
                                          <a:gd name="T97" fmla="*/ 452 h 1599"/>
                                          <a:gd name="T98" fmla="*/ 150 w 1379"/>
                                          <a:gd name="T99" fmla="*/ 338 h 1599"/>
                                          <a:gd name="T100" fmla="*/ 206 w 1379"/>
                                          <a:gd name="T101" fmla="*/ 257 h 1599"/>
                                          <a:gd name="T102" fmla="*/ 320 w 1379"/>
                                          <a:gd name="T103" fmla="*/ 198 h 1599"/>
                                          <a:gd name="T104" fmla="*/ 472 w 1379"/>
                                          <a:gd name="T105" fmla="*/ 157 h 1599"/>
                                          <a:gd name="T106" fmla="*/ 643 w 1379"/>
                                          <a:gd name="T107" fmla="*/ 131 h 1599"/>
                                          <a:gd name="T108" fmla="*/ 809 w 1379"/>
                                          <a:gd name="T109" fmla="*/ 114 h 1599"/>
                                          <a:gd name="T110" fmla="*/ 942 w 1379"/>
                                          <a:gd name="T111" fmla="*/ 112 h 1599"/>
                                          <a:gd name="T112" fmla="*/ 1042 w 1379"/>
                                          <a:gd name="T113" fmla="*/ 112 h 1599"/>
                                          <a:gd name="T114" fmla="*/ 1135 w 1379"/>
                                          <a:gd name="T115" fmla="*/ 114 h 1599"/>
                                          <a:gd name="T116" fmla="*/ 1218 w 1379"/>
                                          <a:gd name="T117" fmla="*/ 114 h 1599"/>
                                          <a:gd name="T118" fmla="*/ 1294 w 1379"/>
                                          <a:gd name="T119" fmla="*/ 114 h 1599"/>
                                          <a:gd name="T120" fmla="*/ 1379 w 1379"/>
                                          <a:gd name="T121" fmla="*/ 7 h 1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 h="1599">
                                            <a:moveTo>
                                              <a:pt x="1379" y="7"/>
                                            </a:moveTo>
                                            <a:lnTo>
                                              <a:pt x="1369" y="5"/>
                                            </a:lnTo>
                                            <a:lnTo>
                                              <a:pt x="1362" y="5"/>
                                            </a:lnTo>
                                            <a:lnTo>
                                              <a:pt x="1353" y="5"/>
                                            </a:lnTo>
                                            <a:lnTo>
                                              <a:pt x="1343" y="5"/>
                                            </a:lnTo>
                                            <a:lnTo>
                                              <a:pt x="1334" y="2"/>
                                            </a:lnTo>
                                            <a:lnTo>
                                              <a:pt x="1327" y="2"/>
                                            </a:lnTo>
                                            <a:lnTo>
                                              <a:pt x="1317" y="2"/>
                                            </a:lnTo>
                                            <a:lnTo>
                                              <a:pt x="1310" y="2"/>
                                            </a:lnTo>
                                            <a:lnTo>
                                              <a:pt x="1301" y="2"/>
                                            </a:lnTo>
                                            <a:lnTo>
                                              <a:pt x="1291" y="2"/>
                                            </a:lnTo>
                                            <a:lnTo>
                                              <a:pt x="1282" y="0"/>
                                            </a:lnTo>
                                            <a:lnTo>
                                              <a:pt x="1275" y="0"/>
                                            </a:lnTo>
                                            <a:lnTo>
                                              <a:pt x="1267" y="0"/>
                                            </a:lnTo>
                                            <a:lnTo>
                                              <a:pt x="1258" y="0"/>
                                            </a:lnTo>
                                            <a:lnTo>
                                              <a:pt x="1248" y="0"/>
                                            </a:lnTo>
                                            <a:lnTo>
                                              <a:pt x="1239" y="0"/>
                                            </a:lnTo>
                                            <a:lnTo>
                                              <a:pt x="1232" y="0"/>
                                            </a:lnTo>
                                            <a:lnTo>
                                              <a:pt x="1222" y="0"/>
                                            </a:lnTo>
                                            <a:lnTo>
                                              <a:pt x="1213" y="0"/>
                                            </a:lnTo>
                                            <a:lnTo>
                                              <a:pt x="1203" y="0"/>
                                            </a:lnTo>
                                            <a:lnTo>
                                              <a:pt x="1196" y="0"/>
                                            </a:lnTo>
                                            <a:lnTo>
                                              <a:pt x="1187" y="0"/>
                                            </a:lnTo>
                                            <a:lnTo>
                                              <a:pt x="1177" y="0"/>
                                            </a:lnTo>
                                            <a:lnTo>
                                              <a:pt x="1170" y="0"/>
                                            </a:lnTo>
                                            <a:lnTo>
                                              <a:pt x="1161" y="0"/>
                                            </a:lnTo>
                                            <a:lnTo>
                                              <a:pt x="1151" y="0"/>
                                            </a:lnTo>
                                            <a:lnTo>
                                              <a:pt x="1142" y="0"/>
                                            </a:lnTo>
                                            <a:lnTo>
                                              <a:pt x="1135" y="0"/>
                                            </a:lnTo>
                                            <a:lnTo>
                                              <a:pt x="1125" y="0"/>
                                            </a:lnTo>
                                            <a:lnTo>
                                              <a:pt x="1116" y="0"/>
                                            </a:lnTo>
                                            <a:lnTo>
                                              <a:pt x="1108" y="0"/>
                                            </a:lnTo>
                                            <a:lnTo>
                                              <a:pt x="1099" y="0"/>
                                            </a:lnTo>
                                            <a:lnTo>
                                              <a:pt x="1089" y="0"/>
                                            </a:lnTo>
                                            <a:lnTo>
                                              <a:pt x="1080" y="0"/>
                                            </a:lnTo>
                                            <a:lnTo>
                                              <a:pt x="1073" y="0"/>
                                            </a:lnTo>
                                            <a:lnTo>
                                              <a:pt x="1066" y="0"/>
                                            </a:lnTo>
                                            <a:lnTo>
                                              <a:pt x="1056" y="0"/>
                                            </a:lnTo>
                                            <a:lnTo>
                                              <a:pt x="1047" y="0"/>
                                            </a:lnTo>
                                            <a:lnTo>
                                              <a:pt x="1037" y="0"/>
                                            </a:lnTo>
                                            <a:lnTo>
                                              <a:pt x="1028" y="0"/>
                                            </a:lnTo>
                                            <a:lnTo>
                                              <a:pt x="1021" y="0"/>
                                            </a:lnTo>
                                            <a:lnTo>
                                              <a:pt x="1011" y="0"/>
                                            </a:lnTo>
                                            <a:lnTo>
                                              <a:pt x="1002" y="0"/>
                                            </a:lnTo>
                                            <a:lnTo>
                                              <a:pt x="994" y="0"/>
                                            </a:lnTo>
                                            <a:lnTo>
                                              <a:pt x="985" y="0"/>
                                            </a:lnTo>
                                            <a:lnTo>
                                              <a:pt x="978" y="2"/>
                                            </a:lnTo>
                                            <a:lnTo>
                                              <a:pt x="968" y="2"/>
                                            </a:lnTo>
                                            <a:lnTo>
                                              <a:pt x="961" y="2"/>
                                            </a:lnTo>
                                            <a:lnTo>
                                              <a:pt x="952" y="2"/>
                                            </a:lnTo>
                                            <a:lnTo>
                                              <a:pt x="942" y="2"/>
                                            </a:lnTo>
                                            <a:lnTo>
                                              <a:pt x="935" y="2"/>
                                            </a:lnTo>
                                            <a:lnTo>
                                              <a:pt x="928" y="2"/>
                                            </a:lnTo>
                                            <a:lnTo>
                                              <a:pt x="919" y="2"/>
                                            </a:lnTo>
                                            <a:lnTo>
                                              <a:pt x="909" y="5"/>
                                            </a:lnTo>
                                            <a:lnTo>
                                              <a:pt x="902" y="5"/>
                                            </a:lnTo>
                                            <a:lnTo>
                                              <a:pt x="895" y="5"/>
                                            </a:lnTo>
                                            <a:lnTo>
                                              <a:pt x="885" y="5"/>
                                            </a:lnTo>
                                            <a:lnTo>
                                              <a:pt x="878" y="5"/>
                                            </a:lnTo>
                                            <a:lnTo>
                                              <a:pt x="869" y="5"/>
                                            </a:lnTo>
                                            <a:lnTo>
                                              <a:pt x="862" y="5"/>
                                            </a:lnTo>
                                            <a:lnTo>
                                              <a:pt x="852" y="5"/>
                                            </a:lnTo>
                                            <a:lnTo>
                                              <a:pt x="845" y="7"/>
                                            </a:lnTo>
                                            <a:lnTo>
                                              <a:pt x="838" y="7"/>
                                            </a:lnTo>
                                            <a:lnTo>
                                              <a:pt x="831" y="7"/>
                                            </a:lnTo>
                                            <a:lnTo>
                                              <a:pt x="812" y="7"/>
                                            </a:lnTo>
                                            <a:lnTo>
                                              <a:pt x="790" y="10"/>
                                            </a:lnTo>
                                            <a:lnTo>
                                              <a:pt x="771" y="12"/>
                                            </a:lnTo>
                                            <a:lnTo>
                                              <a:pt x="750" y="14"/>
                                            </a:lnTo>
                                            <a:lnTo>
                                              <a:pt x="731" y="14"/>
                                            </a:lnTo>
                                            <a:lnTo>
                                              <a:pt x="714" y="17"/>
                                            </a:lnTo>
                                            <a:lnTo>
                                              <a:pt x="695" y="17"/>
                                            </a:lnTo>
                                            <a:lnTo>
                                              <a:pt x="676" y="19"/>
                                            </a:lnTo>
                                            <a:lnTo>
                                              <a:pt x="660" y="19"/>
                                            </a:lnTo>
                                            <a:lnTo>
                                              <a:pt x="641" y="21"/>
                                            </a:lnTo>
                                            <a:lnTo>
                                              <a:pt x="622" y="24"/>
                                            </a:lnTo>
                                            <a:lnTo>
                                              <a:pt x="603" y="26"/>
                                            </a:lnTo>
                                            <a:lnTo>
                                              <a:pt x="586" y="26"/>
                                            </a:lnTo>
                                            <a:lnTo>
                                              <a:pt x="570" y="29"/>
                                            </a:lnTo>
                                            <a:lnTo>
                                              <a:pt x="553" y="33"/>
                                            </a:lnTo>
                                            <a:lnTo>
                                              <a:pt x="536" y="36"/>
                                            </a:lnTo>
                                            <a:lnTo>
                                              <a:pt x="517" y="38"/>
                                            </a:lnTo>
                                            <a:lnTo>
                                              <a:pt x="501" y="41"/>
                                            </a:lnTo>
                                            <a:lnTo>
                                              <a:pt x="484" y="43"/>
                                            </a:lnTo>
                                            <a:lnTo>
                                              <a:pt x="468" y="48"/>
                                            </a:lnTo>
                                            <a:lnTo>
                                              <a:pt x="453" y="50"/>
                                            </a:lnTo>
                                            <a:lnTo>
                                              <a:pt x="437" y="52"/>
                                            </a:lnTo>
                                            <a:lnTo>
                                              <a:pt x="422" y="57"/>
                                            </a:lnTo>
                                            <a:lnTo>
                                              <a:pt x="408" y="60"/>
                                            </a:lnTo>
                                            <a:lnTo>
                                              <a:pt x="392" y="62"/>
                                            </a:lnTo>
                                            <a:lnTo>
                                              <a:pt x="377" y="64"/>
                                            </a:lnTo>
                                            <a:lnTo>
                                              <a:pt x="363" y="69"/>
                                            </a:lnTo>
                                            <a:lnTo>
                                              <a:pt x="349" y="71"/>
                                            </a:lnTo>
                                            <a:lnTo>
                                              <a:pt x="332" y="76"/>
                                            </a:lnTo>
                                            <a:lnTo>
                                              <a:pt x="320" y="81"/>
                                            </a:lnTo>
                                            <a:lnTo>
                                              <a:pt x="306" y="86"/>
                                            </a:lnTo>
                                            <a:lnTo>
                                              <a:pt x="294" y="90"/>
                                            </a:lnTo>
                                            <a:lnTo>
                                              <a:pt x="280" y="93"/>
                                            </a:lnTo>
                                            <a:lnTo>
                                              <a:pt x="268" y="98"/>
                                            </a:lnTo>
                                            <a:lnTo>
                                              <a:pt x="254" y="102"/>
                                            </a:lnTo>
                                            <a:lnTo>
                                              <a:pt x="242" y="107"/>
                                            </a:lnTo>
                                            <a:lnTo>
                                              <a:pt x="230" y="112"/>
                                            </a:lnTo>
                                            <a:lnTo>
                                              <a:pt x="218" y="114"/>
                                            </a:lnTo>
                                            <a:lnTo>
                                              <a:pt x="206" y="121"/>
                                            </a:lnTo>
                                            <a:lnTo>
                                              <a:pt x="197" y="126"/>
                                            </a:lnTo>
                                            <a:lnTo>
                                              <a:pt x="185" y="131"/>
                                            </a:lnTo>
                                            <a:lnTo>
                                              <a:pt x="176" y="136"/>
                                            </a:lnTo>
                                            <a:lnTo>
                                              <a:pt x="164" y="140"/>
                                            </a:lnTo>
                                            <a:lnTo>
                                              <a:pt x="157" y="148"/>
                                            </a:lnTo>
                                            <a:lnTo>
                                              <a:pt x="145" y="155"/>
                                            </a:lnTo>
                                            <a:lnTo>
                                              <a:pt x="138" y="159"/>
                                            </a:lnTo>
                                            <a:lnTo>
                                              <a:pt x="131" y="164"/>
                                            </a:lnTo>
                                            <a:lnTo>
                                              <a:pt x="121" y="171"/>
                                            </a:lnTo>
                                            <a:lnTo>
                                              <a:pt x="112" y="179"/>
                                            </a:lnTo>
                                            <a:lnTo>
                                              <a:pt x="102" y="186"/>
                                            </a:lnTo>
                                            <a:lnTo>
                                              <a:pt x="95" y="188"/>
                                            </a:lnTo>
                                            <a:lnTo>
                                              <a:pt x="90" y="195"/>
                                            </a:lnTo>
                                            <a:lnTo>
                                              <a:pt x="83" y="202"/>
                                            </a:lnTo>
                                            <a:lnTo>
                                              <a:pt x="74" y="209"/>
                                            </a:lnTo>
                                            <a:lnTo>
                                              <a:pt x="69" y="217"/>
                                            </a:lnTo>
                                            <a:lnTo>
                                              <a:pt x="64" y="224"/>
                                            </a:lnTo>
                                            <a:lnTo>
                                              <a:pt x="59" y="231"/>
                                            </a:lnTo>
                                            <a:lnTo>
                                              <a:pt x="52" y="238"/>
                                            </a:lnTo>
                                            <a:lnTo>
                                              <a:pt x="50" y="245"/>
                                            </a:lnTo>
                                            <a:lnTo>
                                              <a:pt x="43" y="255"/>
                                            </a:lnTo>
                                            <a:lnTo>
                                              <a:pt x="40" y="259"/>
                                            </a:lnTo>
                                            <a:lnTo>
                                              <a:pt x="36" y="269"/>
                                            </a:lnTo>
                                            <a:lnTo>
                                              <a:pt x="33" y="278"/>
                                            </a:lnTo>
                                            <a:lnTo>
                                              <a:pt x="31" y="286"/>
                                            </a:lnTo>
                                            <a:lnTo>
                                              <a:pt x="28" y="297"/>
                                            </a:lnTo>
                                            <a:lnTo>
                                              <a:pt x="24" y="309"/>
                                            </a:lnTo>
                                            <a:lnTo>
                                              <a:pt x="21" y="321"/>
                                            </a:lnTo>
                                            <a:lnTo>
                                              <a:pt x="19" y="333"/>
                                            </a:lnTo>
                                            <a:lnTo>
                                              <a:pt x="14" y="345"/>
                                            </a:lnTo>
                                            <a:lnTo>
                                              <a:pt x="12" y="359"/>
                                            </a:lnTo>
                                            <a:lnTo>
                                              <a:pt x="9" y="374"/>
                                            </a:lnTo>
                                            <a:lnTo>
                                              <a:pt x="9" y="385"/>
                                            </a:lnTo>
                                            <a:lnTo>
                                              <a:pt x="7" y="400"/>
                                            </a:lnTo>
                                            <a:lnTo>
                                              <a:pt x="5" y="414"/>
                                            </a:lnTo>
                                            <a:lnTo>
                                              <a:pt x="2" y="428"/>
                                            </a:lnTo>
                                            <a:lnTo>
                                              <a:pt x="2" y="443"/>
                                            </a:lnTo>
                                            <a:lnTo>
                                              <a:pt x="2" y="457"/>
                                            </a:lnTo>
                                            <a:lnTo>
                                              <a:pt x="0" y="471"/>
                                            </a:lnTo>
                                            <a:lnTo>
                                              <a:pt x="0" y="485"/>
                                            </a:lnTo>
                                            <a:lnTo>
                                              <a:pt x="0" y="500"/>
                                            </a:lnTo>
                                            <a:lnTo>
                                              <a:pt x="0" y="514"/>
                                            </a:lnTo>
                                            <a:lnTo>
                                              <a:pt x="0" y="531"/>
                                            </a:lnTo>
                                            <a:lnTo>
                                              <a:pt x="0" y="545"/>
                                            </a:lnTo>
                                            <a:lnTo>
                                              <a:pt x="0" y="559"/>
                                            </a:lnTo>
                                            <a:lnTo>
                                              <a:pt x="0" y="573"/>
                                            </a:lnTo>
                                            <a:lnTo>
                                              <a:pt x="0" y="588"/>
                                            </a:lnTo>
                                            <a:lnTo>
                                              <a:pt x="0" y="607"/>
                                            </a:lnTo>
                                            <a:lnTo>
                                              <a:pt x="2" y="621"/>
                                            </a:lnTo>
                                            <a:lnTo>
                                              <a:pt x="2" y="638"/>
                                            </a:lnTo>
                                            <a:lnTo>
                                              <a:pt x="2" y="652"/>
                                            </a:lnTo>
                                            <a:lnTo>
                                              <a:pt x="2" y="669"/>
                                            </a:lnTo>
                                            <a:lnTo>
                                              <a:pt x="2" y="683"/>
                                            </a:lnTo>
                                            <a:lnTo>
                                              <a:pt x="5" y="700"/>
                                            </a:lnTo>
                                            <a:lnTo>
                                              <a:pt x="7" y="714"/>
                                            </a:lnTo>
                                            <a:lnTo>
                                              <a:pt x="7" y="730"/>
                                            </a:lnTo>
                                            <a:lnTo>
                                              <a:pt x="9" y="747"/>
                                            </a:lnTo>
                                            <a:lnTo>
                                              <a:pt x="9" y="761"/>
                                            </a:lnTo>
                                            <a:lnTo>
                                              <a:pt x="9" y="778"/>
                                            </a:lnTo>
                                            <a:lnTo>
                                              <a:pt x="9" y="792"/>
                                            </a:lnTo>
                                            <a:lnTo>
                                              <a:pt x="14" y="809"/>
                                            </a:lnTo>
                                            <a:lnTo>
                                              <a:pt x="14" y="823"/>
                                            </a:lnTo>
                                            <a:lnTo>
                                              <a:pt x="17" y="840"/>
                                            </a:lnTo>
                                            <a:lnTo>
                                              <a:pt x="17" y="854"/>
                                            </a:lnTo>
                                            <a:lnTo>
                                              <a:pt x="19" y="871"/>
                                            </a:lnTo>
                                            <a:lnTo>
                                              <a:pt x="19" y="885"/>
                                            </a:lnTo>
                                            <a:lnTo>
                                              <a:pt x="21" y="899"/>
                                            </a:lnTo>
                                            <a:lnTo>
                                              <a:pt x="21" y="914"/>
                                            </a:lnTo>
                                            <a:lnTo>
                                              <a:pt x="24" y="928"/>
                                            </a:lnTo>
                                            <a:lnTo>
                                              <a:pt x="24" y="942"/>
                                            </a:lnTo>
                                            <a:lnTo>
                                              <a:pt x="26" y="957"/>
                                            </a:lnTo>
                                            <a:lnTo>
                                              <a:pt x="28" y="971"/>
                                            </a:lnTo>
                                            <a:lnTo>
                                              <a:pt x="28" y="985"/>
                                            </a:lnTo>
                                            <a:lnTo>
                                              <a:pt x="28" y="999"/>
                                            </a:lnTo>
                                            <a:lnTo>
                                              <a:pt x="31" y="1014"/>
                                            </a:lnTo>
                                            <a:lnTo>
                                              <a:pt x="31" y="1026"/>
                                            </a:lnTo>
                                            <a:lnTo>
                                              <a:pt x="31" y="1037"/>
                                            </a:lnTo>
                                            <a:lnTo>
                                              <a:pt x="33" y="1052"/>
                                            </a:lnTo>
                                            <a:lnTo>
                                              <a:pt x="33" y="1066"/>
                                            </a:lnTo>
                                            <a:lnTo>
                                              <a:pt x="36" y="1078"/>
                                            </a:lnTo>
                                            <a:lnTo>
                                              <a:pt x="36" y="1090"/>
                                            </a:lnTo>
                                            <a:lnTo>
                                              <a:pt x="36" y="1102"/>
                                            </a:lnTo>
                                            <a:lnTo>
                                              <a:pt x="36" y="1111"/>
                                            </a:lnTo>
                                            <a:lnTo>
                                              <a:pt x="36" y="1123"/>
                                            </a:lnTo>
                                            <a:lnTo>
                                              <a:pt x="36" y="1135"/>
                                            </a:lnTo>
                                            <a:lnTo>
                                              <a:pt x="36" y="1144"/>
                                            </a:lnTo>
                                            <a:lnTo>
                                              <a:pt x="36" y="1154"/>
                                            </a:lnTo>
                                            <a:lnTo>
                                              <a:pt x="36" y="1166"/>
                                            </a:lnTo>
                                            <a:lnTo>
                                              <a:pt x="36" y="1175"/>
                                            </a:lnTo>
                                            <a:lnTo>
                                              <a:pt x="36" y="1185"/>
                                            </a:lnTo>
                                            <a:lnTo>
                                              <a:pt x="36" y="1194"/>
                                            </a:lnTo>
                                            <a:lnTo>
                                              <a:pt x="33" y="1202"/>
                                            </a:lnTo>
                                            <a:lnTo>
                                              <a:pt x="33" y="1211"/>
                                            </a:lnTo>
                                            <a:lnTo>
                                              <a:pt x="33" y="1218"/>
                                            </a:lnTo>
                                            <a:lnTo>
                                              <a:pt x="33" y="1228"/>
                                            </a:lnTo>
                                            <a:lnTo>
                                              <a:pt x="33" y="1235"/>
                                            </a:lnTo>
                                            <a:lnTo>
                                              <a:pt x="33" y="1244"/>
                                            </a:lnTo>
                                            <a:lnTo>
                                              <a:pt x="33" y="1252"/>
                                            </a:lnTo>
                                            <a:lnTo>
                                              <a:pt x="33" y="1259"/>
                                            </a:lnTo>
                                            <a:lnTo>
                                              <a:pt x="33" y="1266"/>
                                            </a:lnTo>
                                            <a:lnTo>
                                              <a:pt x="33" y="1275"/>
                                            </a:lnTo>
                                            <a:lnTo>
                                              <a:pt x="33" y="1282"/>
                                            </a:lnTo>
                                            <a:lnTo>
                                              <a:pt x="36" y="1290"/>
                                            </a:lnTo>
                                            <a:lnTo>
                                              <a:pt x="36" y="1297"/>
                                            </a:lnTo>
                                            <a:lnTo>
                                              <a:pt x="36" y="1304"/>
                                            </a:lnTo>
                                            <a:lnTo>
                                              <a:pt x="36" y="1311"/>
                                            </a:lnTo>
                                            <a:lnTo>
                                              <a:pt x="36" y="1316"/>
                                            </a:lnTo>
                                            <a:lnTo>
                                              <a:pt x="36" y="1323"/>
                                            </a:lnTo>
                                            <a:lnTo>
                                              <a:pt x="36" y="1330"/>
                                            </a:lnTo>
                                            <a:lnTo>
                                              <a:pt x="36" y="1335"/>
                                            </a:lnTo>
                                            <a:lnTo>
                                              <a:pt x="38" y="1342"/>
                                            </a:lnTo>
                                            <a:lnTo>
                                              <a:pt x="38" y="1347"/>
                                            </a:lnTo>
                                            <a:lnTo>
                                              <a:pt x="40" y="1354"/>
                                            </a:lnTo>
                                            <a:lnTo>
                                              <a:pt x="40" y="1361"/>
                                            </a:lnTo>
                                            <a:lnTo>
                                              <a:pt x="40" y="1366"/>
                                            </a:lnTo>
                                            <a:lnTo>
                                              <a:pt x="40" y="1370"/>
                                            </a:lnTo>
                                            <a:lnTo>
                                              <a:pt x="43" y="1375"/>
                                            </a:lnTo>
                                            <a:lnTo>
                                              <a:pt x="43" y="1382"/>
                                            </a:lnTo>
                                            <a:lnTo>
                                              <a:pt x="43" y="1387"/>
                                            </a:lnTo>
                                            <a:lnTo>
                                              <a:pt x="45" y="1394"/>
                                            </a:lnTo>
                                            <a:lnTo>
                                              <a:pt x="47" y="1397"/>
                                            </a:lnTo>
                                            <a:lnTo>
                                              <a:pt x="50" y="1406"/>
                                            </a:lnTo>
                                            <a:lnTo>
                                              <a:pt x="52" y="1416"/>
                                            </a:lnTo>
                                            <a:lnTo>
                                              <a:pt x="55" y="1425"/>
                                            </a:lnTo>
                                            <a:lnTo>
                                              <a:pt x="59" y="1435"/>
                                            </a:lnTo>
                                            <a:lnTo>
                                              <a:pt x="62" y="1442"/>
                                            </a:lnTo>
                                            <a:lnTo>
                                              <a:pt x="64" y="1451"/>
                                            </a:lnTo>
                                            <a:lnTo>
                                              <a:pt x="69" y="1459"/>
                                            </a:lnTo>
                                            <a:lnTo>
                                              <a:pt x="74" y="1466"/>
                                            </a:lnTo>
                                            <a:lnTo>
                                              <a:pt x="76" y="1473"/>
                                            </a:lnTo>
                                            <a:lnTo>
                                              <a:pt x="81" y="1480"/>
                                            </a:lnTo>
                                            <a:lnTo>
                                              <a:pt x="85" y="1487"/>
                                            </a:lnTo>
                                            <a:lnTo>
                                              <a:pt x="90" y="1494"/>
                                            </a:lnTo>
                                            <a:lnTo>
                                              <a:pt x="95" y="1499"/>
                                            </a:lnTo>
                                            <a:lnTo>
                                              <a:pt x="100" y="1506"/>
                                            </a:lnTo>
                                            <a:lnTo>
                                              <a:pt x="107" y="1511"/>
                                            </a:lnTo>
                                            <a:lnTo>
                                              <a:pt x="112" y="1518"/>
                                            </a:lnTo>
                                            <a:lnTo>
                                              <a:pt x="116" y="1523"/>
                                            </a:lnTo>
                                            <a:lnTo>
                                              <a:pt x="126" y="1530"/>
                                            </a:lnTo>
                                            <a:lnTo>
                                              <a:pt x="133" y="1532"/>
                                            </a:lnTo>
                                            <a:lnTo>
                                              <a:pt x="142" y="1539"/>
                                            </a:lnTo>
                                            <a:lnTo>
                                              <a:pt x="150" y="1544"/>
                                            </a:lnTo>
                                            <a:lnTo>
                                              <a:pt x="161" y="1551"/>
                                            </a:lnTo>
                                            <a:lnTo>
                                              <a:pt x="164" y="1551"/>
                                            </a:lnTo>
                                            <a:lnTo>
                                              <a:pt x="169" y="1556"/>
                                            </a:lnTo>
                                            <a:lnTo>
                                              <a:pt x="176" y="1556"/>
                                            </a:lnTo>
                                            <a:lnTo>
                                              <a:pt x="180" y="1558"/>
                                            </a:lnTo>
                                            <a:lnTo>
                                              <a:pt x="188" y="1561"/>
                                            </a:lnTo>
                                            <a:lnTo>
                                              <a:pt x="195" y="1563"/>
                                            </a:lnTo>
                                            <a:lnTo>
                                              <a:pt x="197" y="1563"/>
                                            </a:lnTo>
                                            <a:lnTo>
                                              <a:pt x="204" y="1568"/>
                                            </a:lnTo>
                                            <a:lnTo>
                                              <a:pt x="209" y="1568"/>
                                            </a:lnTo>
                                            <a:lnTo>
                                              <a:pt x="218" y="1573"/>
                                            </a:lnTo>
                                            <a:lnTo>
                                              <a:pt x="223" y="1573"/>
                                            </a:lnTo>
                                            <a:lnTo>
                                              <a:pt x="230" y="1575"/>
                                            </a:lnTo>
                                            <a:lnTo>
                                              <a:pt x="237" y="1577"/>
                                            </a:lnTo>
                                            <a:lnTo>
                                              <a:pt x="244" y="1580"/>
                                            </a:lnTo>
                                            <a:lnTo>
                                              <a:pt x="252" y="1582"/>
                                            </a:lnTo>
                                            <a:lnTo>
                                              <a:pt x="259" y="1582"/>
                                            </a:lnTo>
                                            <a:lnTo>
                                              <a:pt x="263" y="1585"/>
                                            </a:lnTo>
                                            <a:lnTo>
                                              <a:pt x="273" y="1585"/>
                                            </a:lnTo>
                                            <a:lnTo>
                                              <a:pt x="280" y="1587"/>
                                            </a:lnTo>
                                            <a:lnTo>
                                              <a:pt x="287" y="1589"/>
                                            </a:lnTo>
                                            <a:lnTo>
                                              <a:pt x="292" y="1589"/>
                                            </a:lnTo>
                                            <a:lnTo>
                                              <a:pt x="301" y="1592"/>
                                            </a:lnTo>
                                            <a:lnTo>
                                              <a:pt x="306" y="1592"/>
                                            </a:lnTo>
                                            <a:lnTo>
                                              <a:pt x="316" y="1594"/>
                                            </a:lnTo>
                                            <a:lnTo>
                                              <a:pt x="323" y="1594"/>
                                            </a:lnTo>
                                            <a:lnTo>
                                              <a:pt x="330" y="1594"/>
                                            </a:lnTo>
                                            <a:lnTo>
                                              <a:pt x="337" y="1594"/>
                                            </a:lnTo>
                                            <a:lnTo>
                                              <a:pt x="347" y="1597"/>
                                            </a:lnTo>
                                            <a:lnTo>
                                              <a:pt x="354" y="1597"/>
                                            </a:lnTo>
                                            <a:lnTo>
                                              <a:pt x="361" y="1597"/>
                                            </a:lnTo>
                                            <a:lnTo>
                                              <a:pt x="368" y="1597"/>
                                            </a:lnTo>
                                            <a:lnTo>
                                              <a:pt x="375" y="1597"/>
                                            </a:lnTo>
                                            <a:lnTo>
                                              <a:pt x="382" y="1597"/>
                                            </a:lnTo>
                                            <a:lnTo>
                                              <a:pt x="392" y="1597"/>
                                            </a:lnTo>
                                            <a:lnTo>
                                              <a:pt x="399" y="1597"/>
                                            </a:lnTo>
                                            <a:lnTo>
                                              <a:pt x="408" y="1599"/>
                                            </a:lnTo>
                                            <a:lnTo>
                                              <a:pt x="413" y="1597"/>
                                            </a:lnTo>
                                            <a:lnTo>
                                              <a:pt x="422" y="1597"/>
                                            </a:lnTo>
                                            <a:lnTo>
                                              <a:pt x="430" y="1597"/>
                                            </a:lnTo>
                                            <a:lnTo>
                                              <a:pt x="437" y="1597"/>
                                            </a:lnTo>
                                            <a:lnTo>
                                              <a:pt x="444" y="1597"/>
                                            </a:lnTo>
                                            <a:lnTo>
                                              <a:pt x="451" y="1594"/>
                                            </a:lnTo>
                                            <a:lnTo>
                                              <a:pt x="458" y="1594"/>
                                            </a:lnTo>
                                            <a:lnTo>
                                              <a:pt x="465" y="1594"/>
                                            </a:lnTo>
                                            <a:lnTo>
                                              <a:pt x="472" y="1592"/>
                                            </a:lnTo>
                                            <a:lnTo>
                                              <a:pt x="482" y="1592"/>
                                            </a:lnTo>
                                            <a:lnTo>
                                              <a:pt x="487" y="1592"/>
                                            </a:lnTo>
                                            <a:lnTo>
                                              <a:pt x="494" y="1589"/>
                                            </a:lnTo>
                                            <a:lnTo>
                                              <a:pt x="501" y="1587"/>
                                            </a:lnTo>
                                            <a:lnTo>
                                              <a:pt x="508" y="1587"/>
                                            </a:lnTo>
                                            <a:lnTo>
                                              <a:pt x="515" y="1585"/>
                                            </a:lnTo>
                                            <a:lnTo>
                                              <a:pt x="522" y="1585"/>
                                            </a:lnTo>
                                            <a:lnTo>
                                              <a:pt x="529" y="1582"/>
                                            </a:lnTo>
                                            <a:lnTo>
                                              <a:pt x="536" y="1580"/>
                                            </a:lnTo>
                                            <a:lnTo>
                                              <a:pt x="544" y="1577"/>
                                            </a:lnTo>
                                            <a:lnTo>
                                              <a:pt x="551" y="1575"/>
                                            </a:lnTo>
                                            <a:lnTo>
                                              <a:pt x="555" y="1573"/>
                                            </a:lnTo>
                                            <a:lnTo>
                                              <a:pt x="563" y="1570"/>
                                            </a:lnTo>
                                            <a:lnTo>
                                              <a:pt x="570" y="1568"/>
                                            </a:lnTo>
                                            <a:lnTo>
                                              <a:pt x="577" y="1566"/>
                                            </a:lnTo>
                                            <a:lnTo>
                                              <a:pt x="581" y="1563"/>
                                            </a:lnTo>
                                            <a:lnTo>
                                              <a:pt x="589" y="1561"/>
                                            </a:lnTo>
                                            <a:lnTo>
                                              <a:pt x="596" y="1558"/>
                                            </a:lnTo>
                                            <a:lnTo>
                                              <a:pt x="603" y="1556"/>
                                            </a:lnTo>
                                            <a:lnTo>
                                              <a:pt x="610" y="1554"/>
                                            </a:lnTo>
                                            <a:lnTo>
                                              <a:pt x="617" y="1551"/>
                                            </a:lnTo>
                                            <a:lnTo>
                                              <a:pt x="624" y="1551"/>
                                            </a:lnTo>
                                            <a:lnTo>
                                              <a:pt x="631" y="1549"/>
                                            </a:lnTo>
                                            <a:lnTo>
                                              <a:pt x="636" y="1544"/>
                                            </a:lnTo>
                                            <a:lnTo>
                                              <a:pt x="646" y="1542"/>
                                            </a:lnTo>
                                            <a:lnTo>
                                              <a:pt x="650" y="1539"/>
                                            </a:lnTo>
                                            <a:lnTo>
                                              <a:pt x="657" y="1537"/>
                                            </a:lnTo>
                                            <a:lnTo>
                                              <a:pt x="662" y="1532"/>
                                            </a:lnTo>
                                            <a:lnTo>
                                              <a:pt x="672" y="1532"/>
                                            </a:lnTo>
                                            <a:lnTo>
                                              <a:pt x="676" y="1530"/>
                                            </a:lnTo>
                                            <a:lnTo>
                                              <a:pt x="684" y="1528"/>
                                            </a:lnTo>
                                            <a:lnTo>
                                              <a:pt x="688" y="1525"/>
                                            </a:lnTo>
                                            <a:lnTo>
                                              <a:pt x="695" y="1523"/>
                                            </a:lnTo>
                                            <a:lnTo>
                                              <a:pt x="700" y="1520"/>
                                            </a:lnTo>
                                            <a:lnTo>
                                              <a:pt x="710" y="1518"/>
                                            </a:lnTo>
                                            <a:lnTo>
                                              <a:pt x="714" y="1516"/>
                                            </a:lnTo>
                                            <a:lnTo>
                                              <a:pt x="719" y="1513"/>
                                            </a:lnTo>
                                            <a:lnTo>
                                              <a:pt x="726" y="1511"/>
                                            </a:lnTo>
                                            <a:lnTo>
                                              <a:pt x="733" y="1508"/>
                                            </a:lnTo>
                                            <a:lnTo>
                                              <a:pt x="743" y="1504"/>
                                            </a:lnTo>
                                            <a:lnTo>
                                              <a:pt x="752" y="1499"/>
                                            </a:lnTo>
                                            <a:lnTo>
                                              <a:pt x="764" y="1494"/>
                                            </a:lnTo>
                                            <a:lnTo>
                                              <a:pt x="774" y="1492"/>
                                            </a:lnTo>
                                            <a:lnTo>
                                              <a:pt x="781" y="1487"/>
                                            </a:lnTo>
                                            <a:lnTo>
                                              <a:pt x="790" y="1485"/>
                                            </a:lnTo>
                                            <a:lnTo>
                                              <a:pt x="797" y="1482"/>
                                            </a:lnTo>
                                            <a:lnTo>
                                              <a:pt x="807" y="1480"/>
                                            </a:lnTo>
                                            <a:lnTo>
                                              <a:pt x="814" y="1475"/>
                                            </a:lnTo>
                                            <a:lnTo>
                                              <a:pt x="819" y="1473"/>
                                            </a:lnTo>
                                            <a:lnTo>
                                              <a:pt x="824" y="1470"/>
                                            </a:lnTo>
                                            <a:lnTo>
                                              <a:pt x="828" y="1470"/>
                                            </a:lnTo>
                                            <a:lnTo>
                                              <a:pt x="833" y="1466"/>
                                            </a:lnTo>
                                            <a:lnTo>
                                              <a:pt x="835" y="1466"/>
                                            </a:lnTo>
                                            <a:lnTo>
                                              <a:pt x="835" y="1463"/>
                                            </a:lnTo>
                                            <a:lnTo>
                                              <a:pt x="833" y="1459"/>
                                            </a:lnTo>
                                            <a:lnTo>
                                              <a:pt x="831" y="1454"/>
                                            </a:lnTo>
                                            <a:lnTo>
                                              <a:pt x="828" y="1447"/>
                                            </a:lnTo>
                                            <a:lnTo>
                                              <a:pt x="826" y="1439"/>
                                            </a:lnTo>
                                            <a:lnTo>
                                              <a:pt x="824" y="1435"/>
                                            </a:lnTo>
                                            <a:lnTo>
                                              <a:pt x="819" y="1428"/>
                                            </a:lnTo>
                                            <a:lnTo>
                                              <a:pt x="816" y="1418"/>
                                            </a:lnTo>
                                            <a:lnTo>
                                              <a:pt x="814" y="1409"/>
                                            </a:lnTo>
                                            <a:lnTo>
                                              <a:pt x="812" y="1401"/>
                                            </a:lnTo>
                                            <a:lnTo>
                                              <a:pt x="809" y="1394"/>
                                            </a:lnTo>
                                            <a:lnTo>
                                              <a:pt x="805" y="1385"/>
                                            </a:lnTo>
                                            <a:lnTo>
                                              <a:pt x="802" y="1375"/>
                                            </a:lnTo>
                                            <a:lnTo>
                                              <a:pt x="797" y="1366"/>
                                            </a:lnTo>
                                            <a:lnTo>
                                              <a:pt x="793" y="1356"/>
                                            </a:lnTo>
                                            <a:lnTo>
                                              <a:pt x="790" y="1347"/>
                                            </a:lnTo>
                                            <a:lnTo>
                                              <a:pt x="783" y="1337"/>
                                            </a:lnTo>
                                            <a:lnTo>
                                              <a:pt x="781" y="1330"/>
                                            </a:lnTo>
                                            <a:lnTo>
                                              <a:pt x="776" y="1321"/>
                                            </a:lnTo>
                                            <a:lnTo>
                                              <a:pt x="774" y="1313"/>
                                            </a:lnTo>
                                            <a:lnTo>
                                              <a:pt x="769" y="1306"/>
                                            </a:lnTo>
                                            <a:lnTo>
                                              <a:pt x="764" y="1299"/>
                                            </a:lnTo>
                                            <a:lnTo>
                                              <a:pt x="760" y="1294"/>
                                            </a:lnTo>
                                            <a:lnTo>
                                              <a:pt x="757" y="1290"/>
                                            </a:lnTo>
                                            <a:lnTo>
                                              <a:pt x="750" y="1285"/>
                                            </a:lnTo>
                                            <a:lnTo>
                                              <a:pt x="748" y="1282"/>
                                            </a:lnTo>
                                            <a:lnTo>
                                              <a:pt x="743" y="1278"/>
                                            </a:lnTo>
                                            <a:lnTo>
                                              <a:pt x="736" y="1280"/>
                                            </a:lnTo>
                                            <a:lnTo>
                                              <a:pt x="731" y="1282"/>
                                            </a:lnTo>
                                            <a:lnTo>
                                              <a:pt x="726" y="1290"/>
                                            </a:lnTo>
                                            <a:lnTo>
                                              <a:pt x="717" y="1297"/>
                                            </a:lnTo>
                                            <a:lnTo>
                                              <a:pt x="712" y="1309"/>
                                            </a:lnTo>
                                            <a:lnTo>
                                              <a:pt x="707" y="1311"/>
                                            </a:lnTo>
                                            <a:lnTo>
                                              <a:pt x="705" y="1316"/>
                                            </a:lnTo>
                                            <a:lnTo>
                                              <a:pt x="700" y="1323"/>
                                            </a:lnTo>
                                            <a:lnTo>
                                              <a:pt x="695" y="1330"/>
                                            </a:lnTo>
                                            <a:lnTo>
                                              <a:pt x="688" y="1335"/>
                                            </a:lnTo>
                                            <a:lnTo>
                                              <a:pt x="684" y="1342"/>
                                            </a:lnTo>
                                            <a:lnTo>
                                              <a:pt x="679" y="1349"/>
                                            </a:lnTo>
                                            <a:lnTo>
                                              <a:pt x="674" y="1356"/>
                                            </a:lnTo>
                                            <a:lnTo>
                                              <a:pt x="667" y="1363"/>
                                            </a:lnTo>
                                            <a:lnTo>
                                              <a:pt x="660" y="1366"/>
                                            </a:lnTo>
                                            <a:lnTo>
                                              <a:pt x="650" y="1373"/>
                                            </a:lnTo>
                                            <a:lnTo>
                                              <a:pt x="643" y="1380"/>
                                            </a:lnTo>
                                            <a:lnTo>
                                              <a:pt x="634" y="1387"/>
                                            </a:lnTo>
                                            <a:lnTo>
                                              <a:pt x="627" y="1394"/>
                                            </a:lnTo>
                                            <a:lnTo>
                                              <a:pt x="615" y="1397"/>
                                            </a:lnTo>
                                            <a:lnTo>
                                              <a:pt x="605" y="1404"/>
                                            </a:lnTo>
                                            <a:lnTo>
                                              <a:pt x="600" y="1406"/>
                                            </a:lnTo>
                                            <a:lnTo>
                                              <a:pt x="593" y="1409"/>
                                            </a:lnTo>
                                            <a:lnTo>
                                              <a:pt x="586" y="1409"/>
                                            </a:lnTo>
                                            <a:lnTo>
                                              <a:pt x="581" y="1413"/>
                                            </a:lnTo>
                                            <a:lnTo>
                                              <a:pt x="574" y="1416"/>
                                            </a:lnTo>
                                            <a:lnTo>
                                              <a:pt x="567" y="1418"/>
                                            </a:lnTo>
                                            <a:lnTo>
                                              <a:pt x="560" y="1418"/>
                                            </a:lnTo>
                                            <a:lnTo>
                                              <a:pt x="553" y="1423"/>
                                            </a:lnTo>
                                            <a:lnTo>
                                              <a:pt x="548" y="1423"/>
                                            </a:lnTo>
                                            <a:lnTo>
                                              <a:pt x="539" y="1425"/>
                                            </a:lnTo>
                                            <a:lnTo>
                                              <a:pt x="532" y="1425"/>
                                            </a:lnTo>
                                            <a:lnTo>
                                              <a:pt x="525" y="1428"/>
                                            </a:lnTo>
                                            <a:lnTo>
                                              <a:pt x="517" y="1428"/>
                                            </a:lnTo>
                                            <a:lnTo>
                                              <a:pt x="508" y="1428"/>
                                            </a:lnTo>
                                            <a:lnTo>
                                              <a:pt x="501" y="1430"/>
                                            </a:lnTo>
                                            <a:lnTo>
                                              <a:pt x="494" y="1430"/>
                                            </a:lnTo>
                                            <a:lnTo>
                                              <a:pt x="484" y="1430"/>
                                            </a:lnTo>
                                            <a:lnTo>
                                              <a:pt x="475" y="1430"/>
                                            </a:lnTo>
                                            <a:lnTo>
                                              <a:pt x="465" y="1430"/>
                                            </a:lnTo>
                                            <a:lnTo>
                                              <a:pt x="456" y="1432"/>
                                            </a:lnTo>
                                            <a:lnTo>
                                              <a:pt x="449" y="1432"/>
                                            </a:lnTo>
                                            <a:lnTo>
                                              <a:pt x="441" y="1435"/>
                                            </a:lnTo>
                                            <a:lnTo>
                                              <a:pt x="432" y="1435"/>
                                            </a:lnTo>
                                            <a:lnTo>
                                              <a:pt x="425" y="1435"/>
                                            </a:lnTo>
                                            <a:lnTo>
                                              <a:pt x="418" y="1435"/>
                                            </a:lnTo>
                                            <a:lnTo>
                                              <a:pt x="411" y="1435"/>
                                            </a:lnTo>
                                            <a:lnTo>
                                              <a:pt x="401" y="1435"/>
                                            </a:lnTo>
                                            <a:lnTo>
                                              <a:pt x="396" y="1435"/>
                                            </a:lnTo>
                                            <a:lnTo>
                                              <a:pt x="389" y="1435"/>
                                            </a:lnTo>
                                            <a:lnTo>
                                              <a:pt x="382" y="1435"/>
                                            </a:lnTo>
                                            <a:lnTo>
                                              <a:pt x="375" y="1435"/>
                                            </a:lnTo>
                                            <a:lnTo>
                                              <a:pt x="368" y="1435"/>
                                            </a:lnTo>
                                            <a:lnTo>
                                              <a:pt x="361" y="1435"/>
                                            </a:lnTo>
                                            <a:lnTo>
                                              <a:pt x="354" y="1435"/>
                                            </a:lnTo>
                                            <a:lnTo>
                                              <a:pt x="347" y="1435"/>
                                            </a:lnTo>
                                            <a:lnTo>
                                              <a:pt x="339" y="1435"/>
                                            </a:lnTo>
                                            <a:lnTo>
                                              <a:pt x="335" y="1435"/>
                                            </a:lnTo>
                                            <a:lnTo>
                                              <a:pt x="328" y="1435"/>
                                            </a:lnTo>
                                            <a:lnTo>
                                              <a:pt x="325" y="1435"/>
                                            </a:lnTo>
                                            <a:lnTo>
                                              <a:pt x="318" y="1435"/>
                                            </a:lnTo>
                                            <a:lnTo>
                                              <a:pt x="311" y="1435"/>
                                            </a:lnTo>
                                            <a:lnTo>
                                              <a:pt x="306" y="1435"/>
                                            </a:lnTo>
                                            <a:lnTo>
                                              <a:pt x="301" y="1432"/>
                                            </a:lnTo>
                                            <a:lnTo>
                                              <a:pt x="294" y="1432"/>
                                            </a:lnTo>
                                            <a:lnTo>
                                              <a:pt x="285" y="1430"/>
                                            </a:lnTo>
                                            <a:lnTo>
                                              <a:pt x="278" y="1430"/>
                                            </a:lnTo>
                                            <a:lnTo>
                                              <a:pt x="266" y="1430"/>
                                            </a:lnTo>
                                            <a:lnTo>
                                              <a:pt x="259" y="1428"/>
                                            </a:lnTo>
                                            <a:lnTo>
                                              <a:pt x="249" y="1428"/>
                                            </a:lnTo>
                                            <a:lnTo>
                                              <a:pt x="240" y="1428"/>
                                            </a:lnTo>
                                            <a:lnTo>
                                              <a:pt x="233" y="1423"/>
                                            </a:lnTo>
                                            <a:lnTo>
                                              <a:pt x="228" y="1423"/>
                                            </a:lnTo>
                                            <a:lnTo>
                                              <a:pt x="221" y="1418"/>
                                            </a:lnTo>
                                            <a:lnTo>
                                              <a:pt x="214" y="1418"/>
                                            </a:lnTo>
                                            <a:lnTo>
                                              <a:pt x="209" y="1416"/>
                                            </a:lnTo>
                                            <a:lnTo>
                                              <a:pt x="202" y="1411"/>
                                            </a:lnTo>
                                            <a:lnTo>
                                              <a:pt x="197" y="1409"/>
                                            </a:lnTo>
                                            <a:lnTo>
                                              <a:pt x="195" y="1406"/>
                                            </a:lnTo>
                                            <a:lnTo>
                                              <a:pt x="188" y="1397"/>
                                            </a:lnTo>
                                            <a:lnTo>
                                              <a:pt x="180" y="1392"/>
                                            </a:lnTo>
                                            <a:lnTo>
                                              <a:pt x="176" y="1382"/>
                                            </a:lnTo>
                                            <a:lnTo>
                                              <a:pt x="171" y="1375"/>
                                            </a:lnTo>
                                            <a:lnTo>
                                              <a:pt x="169" y="1366"/>
                                            </a:lnTo>
                                            <a:lnTo>
                                              <a:pt x="166" y="1359"/>
                                            </a:lnTo>
                                            <a:lnTo>
                                              <a:pt x="164" y="1349"/>
                                            </a:lnTo>
                                            <a:lnTo>
                                              <a:pt x="164" y="1340"/>
                                            </a:lnTo>
                                            <a:lnTo>
                                              <a:pt x="164" y="1332"/>
                                            </a:lnTo>
                                            <a:lnTo>
                                              <a:pt x="161" y="1325"/>
                                            </a:lnTo>
                                            <a:lnTo>
                                              <a:pt x="161" y="1321"/>
                                            </a:lnTo>
                                            <a:lnTo>
                                              <a:pt x="161" y="1313"/>
                                            </a:lnTo>
                                            <a:lnTo>
                                              <a:pt x="161" y="1304"/>
                                            </a:lnTo>
                                            <a:lnTo>
                                              <a:pt x="161" y="1294"/>
                                            </a:lnTo>
                                            <a:lnTo>
                                              <a:pt x="159" y="1287"/>
                                            </a:lnTo>
                                            <a:lnTo>
                                              <a:pt x="159" y="1278"/>
                                            </a:lnTo>
                                            <a:lnTo>
                                              <a:pt x="159" y="1271"/>
                                            </a:lnTo>
                                            <a:lnTo>
                                              <a:pt x="159" y="1266"/>
                                            </a:lnTo>
                                            <a:lnTo>
                                              <a:pt x="159" y="1259"/>
                                            </a:lnTo>
                                            <a:lnTo>
                                              <a:pt x="159" y="1254"/>
                                            </a:lnTo>
                                            <a:lnTo>
                                              <a:pt x="159" y="1247"/>
                                            </a:lnTo>
                                            <a:lnTo>
                                              <a:pt x="159" y="1240"/>
                                            </a:lnTo>
                                            <a:lnTo>
                                              <a:pt x="159" y="1235"/>
                                            </a:lnTo>
                                            <a:lnTo>
                                              <a:pt x="159" y="1230"/>
                                            </a:lnTo>
                                            <a:lnTo>
                                              <a:pt x="159" y="1221"/>
                                            </a:lnTo>
                                            <a:lnTo>
                                              <a:pt x="159" y="1213"/>
                                            </a:lnTo>
                                            <a:lnTo>
                                              <a:pt x="159" y="1206"/>
                                            </a:lnTo>
                                            <a:lnTo>
                                              <a:pt x="159" y="1199"/>
                                            </a:lnTo>
                                            <a:lnTo>
                                              <a:pt x="159" y="1192"/>
                                            </a:lnTo>
                                            <a:lnTo>
                                              <a:pt x="159" y="1185"/>
                                            </a:lnTo>
                                            <a:lnTo>
                                              <a:pt x="159" y="1175"/>
                                            </a:lnTo>
                                            <a:lnTo>
                                              <a:pt x="159" y="1166"/>
                                            </a:lnTo>
                                            <a:lnTo>
                                              <a:pt x="159" y="1156"/>
                                            </a:lnTo>
                                            <a:lnTo>
                                              <a:pt x="159" y="1149"/>
                                            </a:lnTo>
                                            <a:lnTo>
                                              <a:pt x="159" y="1137"/>
                                            </a:lnTo>
                                            <a:lnTo>
                                              <a:pt x="159" y="1130"/>
                                            </a:lnTo>
                                            <a:lnTo>
                                              <a:pt x="159" y="1118"/>
                                            </a:lnTo>
                                            <a:lnTo>
                                              <a:pt x="159" y="1106"/>
                                            </a:lnTo>
                                            <a:lnTo>
                                              <a:pt x="159" y="1097"/>
                                            </a:lnTo>
                                            <a:lnTo>
                                              <a:pt x="161" y="1087"/>
                                            </a:lnTo>
                                            <a:lnTo>
                                              <a:pt x="159" y="1073"/>
                                            </a:lnTo>
                                            <a:lnTo>
                                              <a:pt x="159" y="1064"/>
                                            </a:lnTo>
                                            <a:lnTo>
                                              <a:pt x="159" y="1052"/>
                                            </a:lnTo>
                                            <a:lnTo>
                                              <a:pt x="159" y="1037"/>
                                            </a:lnTo>
                                            <a:lnTo>
                                              <a:pt x="157" y="1026"/>
                                            </a:lnTo>
                                            <a:lnTo>
                                              <a:pt x="157" y="1014"/>
                                            </a:lnTo>
                                            <a:lnTo>
                                              <a:pt x="154" y="1002"/>
                                            </a:lnTo>
                                            <a:lnTo>
                                              <a:pt x="154" y="987"/>
                                            </a:lnTo>
                                            <a:lnTo>
                                              <a:pt x="154" y="973"/>
                                            </a:lnTo>
                                            <a:lnTo>
                                              <a:pt x="154" y="961"/>
                                            </a:lnTo>
                                            <a:lnTo>
                                              <a:pt x="152" y="949"/>
                                            </a:lnTo>
                                            <a:lnTo>
                                              <a:pt x="150" y="935"/>
                                            </a:lnTo>
                                            <a:lnTo>
                                              <a:pt x="150" y="923"/>
                                            </a:lnTo>
                                            <a:lnTo>
                                              <a:pt x="150" y="909"/>
                                            </a:lnTo>
                                            <a:lnTo>
                                              <a:pt x="147" y="895"/>
                                            </a:lnTo>
                                            <a:lnTo>
                                              <a:pt x="147" y="883"/>
                                            </a:lnTo>
                                            <a:lnTo>
                                              <a:pt x="145" y="868"/>
                                            </a:lnTo>
                                            <a:lnTo>
                                              <a:pt x="145" y="854"/>
                                            </a:lnTo>
                                            <a:lnTo>
                                              <a:pt x="142" y="840"/>
                                            </a:lnTo>
                                            <a:lnTo>
                                              <a:pt x="142" y="826"/>
                                            </a:lnTo>
                                            <a:lnTo>
                                              <a:pt x="140" y="811"/>
                                            </a:lnTo>
                                            <a:lnTo>
                                              <a:pt x="138" y="799"/>
                                            </a:lnTo>
                                            <a:lnTo>
                                              <a:pt x="138" y="785"/>
                                            </a:lnTo>
                                            <a:lnTo>
                                              <a:pt x="138" y="771"/>
                                            </a:lnTo>
                                            <a:lnTo>
                                              <a:pt x="135" y="757"/>
                                            </a:lnTo>
                                            <a:lnTo>
                                              <a:pt x="133" y="742"/>
                                            </a:lnTo>
                                            <a:lnTo>
                                              <a:pt x="133" y="728"/>
                                            </a:lnTo>
                                            <a:lnTo>
                                              <a:pt x="133" y="714"/>
                                            </a:lnTo>
                                            <a:lnTo>
                                              <a:pt x="133" y="702"/>
                                            </a:lnTo>
                                            <a:lnTo>
                                              <a:pt x="131" y="688"/>
                                            </a:lnTo>
                                            <a:lnTo>
                                              <a:pt x="131" y="673"/>
                                            </a:lnTo>
                                            <a:lnTo>
                                              <a:pt x="131" y="659"/>
                                            </a:lnTo>
                                            <a:lnTo>
                                              <a:pt x="131" y="645"/>
                                            </a:lnTo>
                                            <a:lnTo>
                                              <a:pt x="131" y="633"/>
                                            </a:lnTo>
                                            <a:lnTo>
                                              <a:pt x="128" y="616"/>
                                            </a:lnTo>
                                            <a:lnTo>
                                              <a:pt x="128" y="604"/>
                                            </a:lnTo>
                                            <a:lnTo>
                                              <a:pt x="126" y="590"/>
                                            </a:lnTo>
                                            <a:lnTo>
                                              <a:pt x="126" y="578"/>
                                            </a:lnTo>
                                            <a:lnTo>
                                              <a:pt x="126" y="564"/>
                                            </a:lnTo>
                                            <a:lnTo>
                                              <a:pt x="126" y="552"/>
                                            </a:lnTo>
                                            <a:lnTo>
                                              <a:pt x="126" y="540"/>
                                            </a:lnTo>
                                            <a:lnTo>
                                              <a:pt x="126" y="526"/>
                                            </a:lnTo>
                                            <a:lnTo>
                                              <a:pt x="126" y="514"/>
                                            </a:lnTo>
                                            <a:lnTo>
                                              <a:pt x="126" y="500"/>
                                            </a:lnTo>
                                            <a:lnTo>
                                              <a:pt x="126" y="488"/>
                                            </a:lnTo>
                                            <a:lnTo>
                                              <a:pt x="128" y="476"/>
                                            </a:lnTo>
                                            <a:lnTo>
                                              <a:pt x="131" y="464"/>
                                            </a:lnTo>
                                            <a:lnTo>
                                              <a:pt x="131" y="452"/>
                                            </a:lnTo>
                                            <a:lnTo>
                                              <a:pt x="131" y="440"/>
                                            </a:lnTo>
                                            <a:lnTo>
                                              <a:pt x="131" y="428"/>
                                            </a:lnTo>
                                            <a:lnTo>
                                              <a:pt x="133" y="419"/>
                                            </a:lnTo>
                                            <a:lnTo>
                                              <a:pt x="135" y="409"/>
                                            </a:lnTo>
                                            <a:lnTo>
                                              <a:pt x="135" y="397"/>
                                            </a:lnTo>
                                            <a:lnTo>
                                              <a:pt x="138" y="385"/>
                                            </a:lnTo>
                                            <a:lnTo>
                                              <a:pt x="140" y="376"/>
                                            </a:lnTo>
                                            <a:lnTo>
                                              <a:pt x="142" y="366"/>
                                            </a:lnTo>
                                            <a:lnTo>
                                              <a:pt x="145" y="357"/>
                                            </a:lnTo>
                                            <a:lnTo>
                                              <a:pt x="147" y="347"/>
                                            </a:lnTo>
                                            <a:lnTo>
                                              <a:pt x="150" y="338"/>
                                            </a:lnTo>
                                            <a:lnTo>
                                              <a:pt x="154" y="331"/>
                                            </a:lnTo>
                                            <a:lnTo>
                                              <a:pt x="159" y="321"/>
                                            </a:lnTo>
                                            <a:lnTo>
                                              <a:pt x="164" y="314"/>
                                            </a:lnTo>
                                            <a:lnTo>
                                              <a:pt x="166" y="307"/>
                                            </a:lnTo>
                                            <a:lnTo>
                                              <a:pt x="171" y="300"/>
                                            </a:lnTo>
                                            <a:lnTo>
                                              <a:pt x="173" y="290"/>
                                            </a:lnTo>
                                            <a:lnTo>
                                              <a:pt x="180" y="286"/>
                                            </a:lnTo>
                                            <a:lnTo>
                                              <a:pt x="185" y="278"/>
                                            </a:lnTo>
                                            <a:lnTo>
                                              <a:pt x="192" y="271"/>
                                            </a:lnTo>
                                            <a:lnTo>
                                              <a:pt x="197" y="264"/>
                                            </a:lnTo>
                                            <a:lnTo>
                                              <a:pt x="206" y="257"/>
                                            </a:lnTo>
                                            <a:lnTo>
                                              <a:pt x="214" y="252"/>
                                            </a:lnTo>
                                            <a:lnTo>
                                              <a:pt x="223" y="248"/>
                                            </a:lnTo>
                                            <a:lnTo>
                                              <a:pt x="230" y="240"/>
                                            </a:lnTo>
                                            <a:lnTo>
                                              <a:pt x="240" y="236"/>
                                            </a:lnTo>
                                            <a:lnTo>
                                              <a:pt x="252" y="228"/>
                                            </a:lnTo>
                                            <a:lnTo>
                                              <a:pt x="261" y="224"/>
                                            </a:lnTo>
                                            <a:lnTo>
                                              <a:pt x="273" y="219"/>
                                            </a:lnTo>
                                            <a:lnTo>
                                              <a:pt x="282" y="214"/>
                                            </a:lnTo>
                                            <a:lnTo>
                                              <a:pt x="294" y="209"/>
                                            </a:lnTo>
                                            <a:lnTo>
                                              <a:pt x="306" y="205"/>
                                            </a:lnTo>
                                            <a:lnTo>
                                              <a:pt x="320" y="198"/>
                                            </a:lnTo>
                                            <a:lnTo>
                                              <a:pt x="332" y="195"/>
                                            </a:lnTo>
                                            <a:lnTo>
                                              <a:pt x="344" y="188"/>
                                            </a:lnTo>
                                            <a:lnTo>
                                              <a:pt x="358" y="186"/>
                                            </a:lnTo>
                                            <a:lnTo>
                                              <a:pt x="370" y="183"/>
                                            </a:lnTo>
                                            <a:lnTo>
                                              <a:pt x="384" y="179"/>
                                            </a:lnTo>
                                            <a:lnTo>
                                              <a:pt x="399" y="174"/>
                                            </a:lnTo>
                                            <a:lnTo>
                                              <a:pt x="413" y="171"/>
                                            </a:lnTo>
                                            <a:lnTo>
                                              <a:pt x="427" y="167"/>
                                            </a:lnTo>
                                            <a:lnTo>
                                              <a:pt x="441" y="164"/>
                                            </a:lnTo>
                                            <a:lnTo>
                                              <a:pt x="456" y="162"/>
                                            </a:lnTo>
                                            <a:lnTo>
                                              <a:pt x="472" y="157"/>
                                            </a:lnTo>
                                            <a:lnTo>
                                              <a:pt x="489" y="155"/>
                                            </a:lnTo>
                                            <a:lnTo>
                                              <a:pt x="503" y="152"/>
                                            </a:lnTo>
                                            <a:lnTo>
                                              <a:pt x="520" y="150"/>
                                            </a:lnTo>
                                            <a:lnTo>
                                              <a:pt x="536" y="148"/>
                                            </a:lnTo>
                                            <a:lnTo>
                                              <a:pt x="551" y="145"/>
                                            </a:lnTo>
                                            <a:lnTo>
                                              <a:pt x="565" y="140"/>
                                            </a:lnTo>
                                            <a:lnTo>
                                              <a:pt x="581" y="140"/>
                                            </a:lnTo>
                                            <a:lnTo>
                                              <a:pt x="598" y="136"/>
                                            </a:lnTo>
                                            <a:lnTo>
                                              <a:pt x="612" y="133"/>
                                            </a:lnTo>
                                            <a:lnTo>
                                              <a:pt x="629" y="133"/>
                                            </a:lnTo>
                                            <a:lnTo>
                                              <a:pt x="643" y="131"/>
                                            </a:lnTo>
                                            <a:lnTo>
                                              <a:pt x="660" y="129"/>
                                            </a:lnTo>
                                            <a:lnTo>
                                              <a:pt x="674" y="126"/>
                                            </a:lnTo>
                                            <a:lnTo>
                                              <a:pt x="688" y="124"/>
                                            </a:lnTo>
                                            <a:lnTo>
                                              <a:pt x="705" y="124"/>
                                            </a:lnTo>
                                            <a:lnTo>
                                              <a:pt x="719" y="124"/>
                                            </a:lnTo>
                                            <a:lnTo>
                                              <a:pt x="733" y="121"/>
                                            </a:lnTo>
                                            <a:lnTo>
                                              <a:pt x="750" y="121"/>
                                            </a:lnTo>
                                            <a:lnTo>
                                              <a:pt x="764" y="119"/>
                                            </a:lnTo>
                                            <a:lnTo>
                                              <a:pt x="781" y="119"/>
                                            </a:lnTo>
                                            <a:lnTo>
                                              <a:pt x="793" y="117"/>
                                            </a:lnTo>
                                            <a:lnTo>
                                              <a:pt x="809" y="114"/>
                                            </a:lnTo>
                                            <a:lnTo>
                                              <a:pt x="821" y="114"/>
                                            </a:lnTo>
                                            <a:lnTo>
                                              <a:pt x="835" y="114"/>
                                            </a:lnTo>
                                            <a:lnTo>
                                              <a:pt x="847" y="114"/>
                                            </a:lnTo>
                                            <a:lnTo>
                                              <a:pt x="862" y="112"/>
                                            </a:lnTo>
                                            <a:lnTo>
                                              <a:pt x="876" y="112"/>
                                            </a:lnTo>
                                            <a:lnTo>
                                              <a:pt x="888" y="112"/>
                                            </a:lnTo>
                                            <a:lnTo>
                                              <a:pt x="897" y="112"/>
                                            </a:lnTo>
                                            <a:lnTo>
                                              <a:pt x="909" y="112"/>
                                            </a:lnTo>
                                            <a:lnTo>
                                              <a:pt x="921" y="112"/>
                                            </a:lnTo>
                                            <a:lnTo>
                                              <a:pt x="933" y="112"/>
                                            </a:lnTo>
                                            <a:lnTo>
                                              <a:pt x="942" y="112"/>
                                            </a:lnTo>
                                            <a:lnTo>
                                              <a:pt x="952" y="112"/>
                                            </a:lnTo>
                                            <a:lnTo>
                                              <a:pt x="964" y="112"/>
                                            </a:lnTo>
                                            <a:lnTo>
                                              <a:pt x="973" y="112"/>
                                            </a:lnTo>
                                            <a:lnTo>
                                              <a:pt x="980" y="112"/>
                                            </a:lnTo>
                                            <a:lnTo>
                                              <a:pt x="990" y="112"/>
                                            </a:lnTo>
                                            <a:lnTo>
                                              <a:pt x="997" y="112"/>
                                            </a:lnTo>
                                            <a:lnTo>
                                              <a:pt x="1006" y="112"/>
                                            </a:lnTo>
                                            <a:lnTo>
                                              <a:pt x="1013" y="112"/>
                                            </a:lnTo>
                                            <a:lnTo>
                                              <a:pt x="1023" y="112"/>
                                            </a:lnTo>
                                            <a:lnTo>
                                              <a:pt x="1032" y="112"/>
                                            </a:lnTo>
                                            <a:lnTo>
                                              <a:pt x="1042" y="112"/>
                                            </a:lnTo>
                                            <a:lnTo>
                                              <a:pt x="1049" y="112"/>
                                            </a:lnTo>
                                            <a:lnTo>
                                              <a:pt x="1059" y="112"/>
                                            </a:lnTo>
                                            <a:lnTo>
                                              <a:pt x="1068" y="112"/>
                                            </a:lnTo>
                                            <a:lnTo>
                                              <a:pt x="1075" y="112"/>
                                            </a:lnTo>
                                            <a:lnTo>
                                              <a:pt x="1082" y="112"/>
                                            </a:lnTo>
                                            <a:lnTo>
                                              <a:pt x="1092" y="112"/>
                                            </a:lnTo>
                                            <a:lnTo>
                                              <a:pt x="1101" y="112"/>
                                            </a:lnTo>
                                            <a:lnTo>
                                              <a:pt x="1111" y="114"/>
                                            </a:lnTo>
                                            <a:lnTo>
                                              <a:pt x="1118" y="114"/>
                                            </a:lnTo>
                                            <a:lnTo>
                                              <a:pt x="1125" y="114"/>
                                            </a:lnTo>
                                            <a:lnTo>
                                              <a:pt x="1135" y="114"/>
                                            </a:lnTo>
                                            <a:lnTo>
                                              <a:pt x="1142" y="114"/>
                                            </a:lnTo>
                                            <a:lnTo>
                                              <a:pt x="1151" y="114"/>
                                            </a:lnTo>
                                            <a:lnTo>
                                              <a:pt x="1158" y="114"/>
                                            </a:lnTo>
                                            <a:lnTo>
                                              <a:pt x="1168" y="114"/>
                                            </a:lnTo>
                                            <a:lnTo>
                                              <a:pt x="1175" y="114"/>
                                            </a:lnTo>
                                            <a:lnTo>
                                              <a:pt x="1182" y="114"/>
                                            </a:lnTo>
                                            <a:lnTo>
                                              <a:pt x="1189" y="114"/>
                                            </a:lnTo>
                                            <a:lnTo>
                                              <a:pt x="1196" y="114"/>
                                            </a:lnTo>
                                            <a:lnTo>
                                              <a:pt x="1203" y="114"/>
                                            </a:lnTo>
                                            <a:lnTo>
                                              <a:pt x="1210" y="114"/>
                                            </a:lnTo>
                                            <a:lnTo>
                                              <a:pt x="1218" y="114"/>
                                            </a:lnTo>
                                            <a:lnTo>
                                              <a:pt x="1227" y="114"/>
                                            </a:lnTo>
                                            <a:lnTo>
                                              <a:pt x="1234" y="114"/>
                                            </a:lnTo>
                                            <a:lnTo>
                                              <a:pt x="1239" y="114"/>
                                            </a:lnTo>
                                            <a:lnTo>
                                              <a:pt x="1246" y="114"/>
                                            </a:lnTo>
                                            <a:lnTo>
                                              <a:pt x="1253" y="114"/>
                                            </a:lnTo>
                                            <a:lnTo>
                                              <a:pt x="1260" y="114"/>
                                            </a:lnTo>
                                            <a:lnTo>
                                              <a:pt x="1265" y="114"/>
                                            </a:lnTo>
                                            <a:lnTo>
                                              <a:pt x="1270" y="114"/>
                                            </a:lnTo>
                                            <a:lnTo>
                                              <a:pt x="1277" y="114"/>
                                            </a:lnTo>
                                            <a:lnTo>
                                              <a:pt x="1282" y="114"/>
                                            </a:lnTo>
                                            <a:lnTo>
                                              <a:pt x="1294" y="114"/>
                                            </a:lnTo>
                                            <a:lnTo>
                                              <a:pt x="1303" y="114"/>
                                            </a:lnTo>
                                            <a:lnTo>
                                              <a:pt x="1313" y="114"/>
                                            </a:lnTo>
                                            <a:lnTo>
                                              <a:pt x="1322" y="114"/>
                                            </a:lnTo>
                                            <a:lnTo>
                                              <a:pt x="1327" y="114"/>
                                            </a:lnTo>
                                            <a:lnTo>
                                              <a:pt x="1334" y="114"/>
                                            </a:lnTo>
                                            <a:lnTo>
                                              <a:pt x="1341" y="114"/>
                                            </a:lnTo>
                                            <a:lnTo>
                                              <a:pt x="1346" y="114"/>
                                            </a:lnTo>
                                            <a:lnTo>
                                              <a:pt x="1353" y="114"/>
                                            </a:lnTo>
                                            <a:lnTo>
                                              <a:pt x="1355" y="117"/>
                                            </a:lnTo>
                                            <a:lnTo>
                                              <a:pt x="1379" y="7"/>
                                            </a:lnTo>
                                            <a:lnTo>
                                              <a:pt x="1379" y="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4342" y="6013"/>
                                        <a:ext cx="1320" cy="386"/>
                                      </a:xfrm>
                                      <a:custGeom>
                                        <a:avLst/>
                                        <a:gdLst>
                                          <a:gd name="T0" fmla="*/ 3 w 1320"/>
                                          <a:gd name="T1" fmla="*/ 126 h 386"/>
                                          <a:gd name="T2" fmla="*/ 3 w 1320"/>
                                          <a:gd name="T3" fmla="*/ 198 h 386"/>
                                          <a:gd name="T4" fmla="*/ 26 w 1320"/>
                                          <a:gd name="T5" fmla="*/ 259 h 386"/>
                                          <a:gd name="T6" fmla="*/ 67 w 1320"/>
                                          <a:gd name="T7" fmla="*/ 307 h 386"/>
                                          <a:gd name="T8" fmla="*/ 124 w 1320"/>
                                          <a:gd name="T9" fmla="*/ 347 h 386"/>
                                          <a:gd name="T10" fmla="*/ 190 w 1320"/>
                                          <a:gd name="T11" fmla="*/ 371 h 386"/>
                                          <a:gd name="T12" fmla="*/ 264 w 1320"/>
                                          <a:gd name="T13" fmla="*/ 386 h 386"/>
                                          <a:gd name="T14" fmla="*/ 344 w 1320"/>
                                          <a:gd name="T15" fmla="*/ 386 h 386"/>
                                          <a:gd name="T16" fmla="*/ 420 w 1320"/>
                                          <a:gd name="T17" fmla="*/ 371 h 386"/>
                                          <a:gd name="T18" fmla="*/ 496 w 1320"/>
                                          <a:gd name="T19" fmla="*/ 345 h 386"/>
                                          <a:gd name="T20" fmla="*/ 563 w 1320"/>
                                          <a:gd name="T21" fmla="*/ 307 h 386"/>
                                          <a:gd name="T22" fmla="*/ 636 w 1320"/>
                                          <a:gd name="T23" fmla="*/ 269 h 386"/>
                                          <a:gd name="T24" fmla="*/ 722 w 1320"/>
                                          <a:gd name="T25" fmla="*/ 240 h 386"/>
                                          <a:gd name="T26" fmla="*/ 814 w 1320"/>
                                          <a:gd name="T27" fmla="*/ 221 h 386"/>
                                          <a:gd name="T28" fmla="*/ 912 w 1320"/>
                                          <a:gd name="T29" fmla="*/ 207 h 386"/>
                                          <a:gd name="T30" fmla="*/ 1004 w 1320"/>
                                          <a:gd name="T31" fmla="*/ 202 h 386"/>
                                          <a:gd name="T32" fmla="*/ 1094 w 1320"/>
                                          <a:gd name="T33" fmla="*/ 198 h 386"/>
                                          <a:gd name="T34" fmla="*/ 1175 w 1320"/>
                                          <a:gd name="T35" fmla="*/ 198 h 386"/>
                                          <a:gd name="T36" fmla="*/ 1242 w 1320"/>
                                          <a:gd name="T37" fmla="*/ 202 h 386"/>
                                          <a:gd name="T38" fmla="*/ 1289 w 1320"/>
                                          <a:gd name="T39" fmla="*/ 202 h 386"/>
                                          <a:gd name="T40" fmla="*/ 1317 w 1320"/>
                                          <a:gd name="T41" fmla="*/ 207 h 386"/>
                                          <a:gd name="T42" fmla="*/ 1315 w 1320"/>
                                          <a:gd name="T43" fmla="*/ 188 h 386"/>
                                          <a:gd name="T44" fmla="*/ 1310 w 1320"/>
                                          <a:gd name="T45" fmla="*/ 140 h 386"/>
                                          <a:gd name="T46" fmla="*/ 1310 w 1320"/>
                                          <a:gd name="T47" fmla="*/ 105 h 386"/>
                                          <a:gd name="T48" fmla="*/ 1263 w 1320"/>
                                          <a:gd name="T49" fmla="*/ 98 h 386"/>
                                          <a:gd name="T50" fmla="*/ 1223 w 1320"/>
                                          <a:gd name="T51" fmla="*/ 98 h 386"/>
                                          <a:gd name="T52" fmla="*/ 1182 w 1320"/>
                                          <a:gd name="T53" fmla="*/ 100 h 386"/>
                                          <a:gd name="T54" fmla="*/ 1132 w 1320"/>
                                          <a:gd name="T55" fmla="*/ 102 h 386"/>
                                          <a:gd name="T56" fmla="*/ 1083 w 1320"/>
                                          <a:gd name="T57" fmla="*/ 105 h 386"/>
                                          <a:gd name="T58" fmla="*/ 1030 w 1320"/>
                                          <a:gd name="T59" fmla="*/ 107 h 386"/>
                                          <a:gd name="T60" fmla="*/ 978 w 1320"/>
                                          <a:gd name="T61" fmla="*/ 114 h 386"/>
                                          <a:gd name="T62" fmla="*/ 928 w 1320"/>
                                          <a:gd name="T63" fmla="*/ 117 h 386"/>
                                          <a:gd name="T64" fmla="*/ 881 w 1320"/>
                                          <a:gd name="T65" fmla="*/ 121 h 386"/>
                                          <a:gd name="T66" fmla="*/ 833 w 1320"/>
                                          <a:gd name="T67" fmla="*/ 126 h 386"/>
                                          <a:gd name="T68" fmla="*/ 788 w 1320"/>
                                          <a:gd name="T69" fmla="*/ 131 h 386"/>
                                          <a:gd name="T70" fmla="*/ 745 w 1320"/>
                                          <a:gd name="T71" fmla="*/ 138 h 386"/>
                                          <a:gd name="T72" fmla="*/ 705 w 1320"/>
                                          <a:gd name="T73" fmla="*/ 145 h 386"/>
                                          <a:gd name="T74" fmla="*/ 665 w 1320"/>
                                          <a:gd name="T75" fmla="*/ 152 h 386"/>
                                          <a:gd name="T76" fmla="*/ 629 w 1320"/>
                                          <a:gd name="T77" fmla="*/ 159 h 386"/>
                                          <a:gd name="T78" fmla="*/ 594 w 1320"/>
                                          <a:gd name="T79" fmla="*/ 169 h 386"/>
                                          <a:gd name="T80" fmla="*/ 560 w 1320"/>
                                          <a:gd name="T81" fmla="*/ 181 h 386"/>
                                          <a:gd name="T82" fmla="*/ 508 w 1320"/>
                                          <a:gd name="T83" fmla="*/ 205 h 386"/>
                                          <a:gd name="T84" fmla="*/ 463 w 1320"/>
                                          <a:gd name="T85" fmla="*/ 224 h 386"/>
                                          <a:gd name="T86" fmla="*/ 425 w 1320"/>
                                          <a:gd name="T87" fmla="*/ 236 h 386"/>
                                          <a:gd name="T88" fmla="*/ 385 w 1320"/>
                                          <a:gd name="T89" fmla="*/ 245 h 386"/>
                                          <a:gd name="T90" fmla="*/ 344 w 1320"/>
                                          <a:gd name="T91" fmla="*/ 255 h 386"/>
                                          <a:gd name="T92" fmla="*/ 302 w 1320"/>
                                          <a:gd name="T93" fmla="*/ 257 h 386"/>
                                          <a:gd name="T94" fmla="*/ 259 w 1320"/>
                                          <a:gd name="T95" fmla="*/ 257 h 386"/>
                                          <a:gd name="T96" fmla="*/ 221 w 1320"/>
                                          <a:gd name="T97" fmla="*/ 252 h 386"/>
                                          <a:gd name="T98" fmla="*/ 185 w 1320"/>
                                          <a:gd name="T99" fmla="*/ 245 h 386"/>
                                          <a:gd name="T100" fmla="*/ 143 w 1320"/>
                                          <a:gd name="T101" fmla="*/ 224 h 386"/>
                                          <a:gd name="T102" fmla="*/ 112 w 1320"/>
                                          <a:gd name="T103" fmla="*/ 176 h 386"/>
                                          <a:gd name="T104" fmla="*/ 109 w 1320"/>
                                          <a:gd name="T105" fmla="*/ 129 h 386"/>
                                          <a:gd name="T106" fmla="*/ 124 w 1320"/>
                                          <a:gd name="T107" fmla="*/ 91 h 386"/>
                                          <a:gd name="T108" fmla="*/ 143 w 1320"/>
                                          <a:gd name="T109" fmla="*/ 57 h 386"/>
                                          <a:gd name="T110" fmla="*/ 159 w 1320"/>
                                          <a:gd name="T111" fmla="*/ 19 h 386"/>
                                          <a:gd name="T112" fmla="*/ 121 w 1320"/>
                                          <a:gd name="T113" fmla="*/ 2 h 386"/>
                                          <a:gd name="T114" fmla="*/ 86 w 1320"/>
                                          <a:gd name="T115" fmla="*/ 19 h 386"/>
                                          <a:gd name="T116" fmla="*/ 48 w 1320"/>
                                          <a:gd name="T117" fmla="*/ 38 h 386"/>
                                          <a:gd name="T118" fmla="*/ 22 w 1320"/>
                                          <a:gd name="T119" fmla="*/ 6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0" h="386">
                                            <a:moveTo>
                                              <a:pt x="22" y="60"/>
                                            </a:moveTo>
                                            <a:lnTo>
                                              <a:pt x="17" y="74"/>
                                            </a:lnTo>
                                            <a:lnTo>
                                              <a:pt x="12" y="86"/>
                                            </a:lnTo>
                                            <a:lnTo>
                                              <a:pt x="10" y="98"/>
                                            </a:lnTo>
                                            <a:lnTo>
                                              <a:pt x="5" y="114"/>
                                            </a:lnTo>
                                            <a:lnTo>
                                              <a:pt x="3" y="126"/>
                                            </a:lnTo>
                                            <a:lnTo>
                                              <a:pt x="0" y="138"/>
                                            </a:lnTo>
                                            <a:lnTo>
                                              <a:pt x="0" y="152"/>
                                            </a:lnTo>
                                            <a:lnTo>
                                              <a:pt x="0" y="164"/>
                                            </a:lnTo>
                                            <a:lnTo>
                                              <a:pt x="0" y="176"/>
                                            </a:lnTo>
                                            <a:lnTo>
                                              <a:pt x="0" y="188"/>
                                            </a:lnTo>
                                            <a:lnTo>
                                              <a:pt x="3" y="198"/>
                                            </a:lnTo>
                                            <a:lnTo>
                                              <a:pt x="7" y="209"/>
                                            </a:lnTo>
                                            <a:lnTo>
                                              <a:pt x="10" y="219"/>
                                            </a:lnTo>
                                            <a:lnTo>
                                              <a:pt x="12" y="231"/>
                                            </a:lnTo>
                                            <a:lnTo>
                                              <a:pt x="17" y="240"/>
                                            </a:lnTo>
                                            <a:lnTo>
                                              <a:pt x="22" y="252"/>
                                            </a:lnTo>
                                            <a:lnTo>
                                              <a:pt x="26" y="259"/>
                                            </a:lnTo>
                                            <a:lnTo>
                                              <a:pt x="31" y="267"/>
                                            </a:lnTo>
                                            <a:lnTo>
                                              <a:pt x="38" y="276"/>
                                            </a:lnTo>
                                            <a:lnTo>
                                              <a:pt x="45" y="286"/>
                                            </a:lnTo>
                                            <a:lnTo>
                                              <a:pt x="50" y="293"/>
                                            </a:lnTo>
                                            <a:lnTo>
                                              <a:pt x="60" y="300"/>
                                            </a:lnTo>
                                            <a:lnTo>
                                              <a:pt x="67" y="307"/>
                                            </a:lnTo>
                                            <a:lnTo>
                                              <a:pt x="79" y="317"/>
                                            </a:lnTo>
                                            <a:lnTo>
                                              <a:pt x="86" y="321"/>
                                            </a:lnTo>
                                            <a:lnTo>
                                              <a:pt x="93" y="328"/>
                                            </a:lnTo>
                                            <a:lnTo>
                                              <a:pt x="102" y="336"/>
                                            </a:lnTo>
                                            <a:lnTo>
                                              <a:pt x="114" y="340"/>
                                            </a:lnTo>
                                            <a:lnTo>
                                              <a:pt x="124" y="347"/>
                                            </a:lnTo>
                                            <a:lnTo>
                                              <a:pt x="136" y="352"/>
                                            </a:lnTo>
                                            <a:lnTo>
                                              <a:pt x="145" y="357"/>
                                            </a:lnTo>
                                            <a:lnTo>
                                              <a:pt x="157" y="362"/>
                                            </a:lnTo>
                                            <a:lnTo>
                                              <a:pt x="169" y="364"/>
                                            </a:lnTo>
                                            <a:lnTo>
                                              <a:pt x="178" y="369"/>
                                            </a:lnTo>
                                            <a:lnTo>
                                              <a:pt x="190" y="371"/>
                                            </a:lnTo>
                                            <a:lnTo>
                                              <a:pt x="204" y="374"/>
                                            </a:lnTo>
                                            <a:lnTo>
                                              <a:pt x="216" y="376"/>
                                            </a:lnTo>
                                            <a:lnTo>
                                              <a:pt x="228" y="381"/>
                                            </a:lnTo>
                                            <a:lnTo>
                                              <a:pt x="240" y="381"/>
                                            </a:lnTo>
                                            <a:lnTo>
                                              <a:pt x="252" y="386"/>
                                            </a:lnTo>
                                            <a:lnTo>
                                              <a:pt x="264" y="386"/>
                                            </a:lnTo>
                                            <a:lnTo>
                                              <a:pt x="276" y="386"/>
                                            </a:lnTo>
                                            <a:lnTo>
                                              <a:pt x="290" y="386"/>
                                            </a:lnTo>
                                            <a:lnTo>
                                              <a:pt x="304" y="386"/>
                                            </a:lnTo>
                                            <a:lnTo>
                                              <a:pt x="316" y="386"/>
                                            </a:lnTo>
                                            <a:lnTo>
                                              <a:pt x="330" y="386"/>
                                            </a:lnTo>
                                            <a:lnTo>
                                              <a:pt x="344" y="386"/>
                                            </a:lnTo>
                                            <a:lnTo>
                                              <a:pt x="356" y="386"/>
                                            </a:lnTo>
                                            <a:lnTo>
                                              <a:pt x="370" y="381"/>
                                            </a:lnTo>
                                            <a:lnTo>
                                              <a:pt x="382" y="381"/>
                                            </a:lnTo>
                                            <a:lnTo>
                                              <a:pt x="394" y="376"/>
                                            </a:lnTo>
                                            <a:lnTo>
                                              <a:pt x="408" y="374"/>
                                            </a:lnTo>
                                            <a:lnTo>
                                              <a:pt x="420" y="371"/>
                                            </a:lnTo>
                                            <a:lnTo>
                                              <a:pt x="435" y="369"/>
                                            </a:lnTo>
                                            <a:lnTo>
                                              <a:pt x="444" y="362"/>
                                            </a:lnTo>
                                            <a:lnTo>
                                              <a:pt x="461" y="359"/>
                                            </a:lnTo>
                                            <a:lnTo>
                                              <a:pt x="470" y="355"/>
                                            </a:lnTo>
                                            <a:lnTo>
                                              <a:pt x="484" y="350"/>
                                            </a:lnTo>
                                            <a:lnTo>
                                              <a:pt x="496" y="345"/>
                                            </a:lnTo>
                                            <a:lnTo>
                                              <a:pt x="508" y="340"/>
                                            </a:lnTo>
                                            <a:lnTo>
                                              <a:pt x="518" y="333"/>
                                            </a:lnTo>
                                            <a:lnTo>
                                              <a:pt x="529" y="326"/>
                                            </a:lnTo>
                                            <a:lnTo>
                                              <a:pt x="541" y="321"/>
                                            </a:lnTo>
                                            <a:lnTo>
                                              <a:pt x="553" y="314"/>
                                            </a:lnTo>
                                            <a:lnTo>
                                              <a:pt x="563" y="307"/>
                                            </a:lnTo>
                                            <a:lnTo>
                                              <a:pt x="575" y="300"/>
                                            </a:lnTo>
                                            <a:lnTo>
                                              <a:pt x="584" y="293"/>
                                            </a:lnTo>
                                            <a:lnTo>
                                              <a:pt x="598" y="288"/>
                                            </a:lnTo>
                                            <a:lnTo>
                                              <a:pt x="610" y="278"/>
                                            </a:lnTo>
                                            <a:lnTo>
                                              <a:pt x="624" y="274"/>
                                            </a:lnTo>
                                            <a:lnTo>
                                              <a:pt x="636" y="269"/>
                                            </a:lnTo>
                                            <a:lnTo>
                                              <a:pt x="651" y="264"/>
                                            </a:lnTo>
                                            <a:lnTo>
                                              <a:pt x="665" y="257"/>
                                            </a:lnTo>
                                            <a:lnTo>
                                              <a:pt x="677" y="252"/>
                                            </a:lnTo>
                                            <a:lnTo>
                                              <a:pt x="691" y="248"/>
                                            </a:lnTo>
                                            <a:lnTo>
                                              <a:pt x="708" y="245"/>
                                            </a:lnTo>
                                            <a:lnTo>
                                              <a:pt x="722" y="240"/>
                                            </a:lnTo>
                                            <a:lnTo>
                                              <a:pt x="736" y="236"/>
                                            </a:lnTo>
                                            <a:lnTo>
                                              <a:pt x="753" y="233"/>
                                            </a:lnTo>
                                            <a:lnTo>
                                              <a:pt x="767" y="231"/>
                                            </a:lnTo>
                                            <a:lnTo>
                                              <a:pt x="783" y="226"/>
                                            </a:lnTo>
                                            <a:lnTo>
                                              <a:pt x="798" y="224"/>
                                            </a:lnTo>
                                            <a:lnTo>
                                              <a:pt x="814" y="221"/>
                                            </a:lnTo>
                                            <a:lnTo>
                                              <a:pt x="829" y="219"/>
                                            </a:lnTo>
                                            <a:lnTo>
                                              <a:pt x="845" y="214"/>
                                            </a:lnTo>
                                            <a:lnTo>
                                              <a:pt x="862" y="214"/>
                                            </a:lnTo>
                                            <a:lnTo>
                                              <a:pt x="878" y="212"/>
                                            </a:lnTo>
                                            <a:lnTo>
                                              <a:pt x="895" y="209"/>
                                            </a:lnTo>
                                            <a:lnTo>
                                              <a:pt x="912" y="207"/>
                                            </a:lnTo>
                                            <a:lnTo>
                                              <a:pt x="926" y="207"/>
                                            </a:lnTo>
                                            <a:lnTo>
                                              <a:pt x="942" y="205"/>
                                            </a:lnTo>
                                            <a:lnTo>
                                              <a:pt x="959" y="205"/>
                                            </a:lnTo>
                                            <a:lnTo>
                                              <a:pt x="973" y="202"/>
                                            </a:lnTo>
                                            <a:lnTo>
                                              <a:pt x="990" y="202"/>
                                            </a:lnTo>
                                            <a:lnTo>
                                              <a:pt x="1004" y="202"/>
                                            </a:lnTo>
                                            <a:lnTo>
                                              <a:pt x="1021" y="202"/>
                                            </a:lnTo>
                                            <a:lnTo>
                                              <a:pt x="1037" y="200"/>
                                            </a:lnTo>
                                            <a:lnTo>
                                              <a:pt x="1052" y="200"/>
                                            </a:lnTo>
                                            <a:lnTo>
                                              <a:pt x="1066" y="198"/>
                                            </a:lnTo>
                                            <a:lnTo>
                                              <a:pt x="1080" y="198"/>
                                            </a:lnTo>
                                            <a:lnTo>
                                              <a:pt x="1094" y="198"/>
                                            </a:lnTo>
                                            <a:lnTo>
                                              <a:pt x="1111" y="198"/>
                                            </a:lnTo>
                                            <a:lnTo>
                                              <a:pt x="1123" y="198"/>
                                            </a:lnTo>
                                            <a:lnTo>
                                              <a:pt x="1137" y="198"/>
                                            </a:lnTo>
                                            <a:lnTo>
                                              <a:pt x="1151" y="198"/>
                                            </a:lnTo>
                                            <a:lnTo>
                                              <a:pt x="1163" y="198"/>
                                            </a:lnTo>
                                            <a:lnTo>
                                              <a:pt x="1175" y="198"/>
                                            </a:lnTo>
                                            <a:lnTo>
                                              <a:pt x="1187" y="200"/>
                                            </a:lnTo>
                                            <a:lnTo>
                                              <a:pt x="1199" y="200"/>
                                            </a:lnTo>
                                            <a:lnTo>
                                              <a:pt x="1211" y="200"/>
                                            </a:lnTo>
                                            <a:lnTo>
                                              <a:pt x="1220" y="200"/>
                                            </a:lnTo>
                                            <a:lnTo>
                                              <a:pt x="1232" y="202"/>
                                            </a:lnTo>
                                            <a:lnTo>
                                              <a:pt x="1242" y="202"/>
                                            </a:lnTo>
                                            <a:lnTo>
                                              <a:pt x="1251" y="202"/>
                                            </a:lnTo>
                                            <a:lnTo>
                                              <a:pt x="1258" y="202"/>
                                            </a:lnTo>
                                            <a:lnTo>
                                              <a:pt x="1268" y="202"/>
                                            </a:lnTo>
                                            <a:lnTo>
                                              <a:pt x="1275" y="202"/>
                                            </a:lnTo>
                                            <a:lnTo>
                                              <a:pt x="1282" y="202"/>
                                            </a:lnTo>
                                            <a:lnTo>
                                              <a:pt x="1289" y="202"/>
                                            </a:lnTo>
                                            <a:lnTo>
                                              <a:pt x="1296" y="205"/>
                                            </a:lnTo>
                                            <a:lnTo>
                                              <a:pt x="1301" y="205"/>
                                            </a:lnTo>
                                            <a:lnTo>
                                              <a:pt x="1306" y="207"/>
                                            </a:lnTo>
                                            <a:lnTo>
                                              <a:pt x="1310" y="207"/>
                                            </a:lnTo>
                                            <a:lnTo>
                                              <a:pt x="1313" y="207"/>
                                            </a:lnTo>
                                            <a:lnTo>
                                              <a:pt x="1317" y="207"/>
                                            </a:lnTo>
                                            <a:lnTo>
                                              <a:pt x="1320" y="207"/>
                                            </a:lnTo>
                                            <a:lnTo>
                                              <a:pt x="1320" y="207"/>
                                            </a:lnTo>
                                            <a:lnTo>
                                              <a:pt x="1320" y="202"/>
                                            </a:lnTo>
                                            <a:lnTo>
                                              <a:pt x="1317" y="200"/>
                                            </a:lnTo>
                                            <a:lnTo>
                                              <a:pt x="1317" y="195"/>
                                            </a:lnTo>
                                            <a:lnTo>
                                              <a:pt x="1315" y="188"/>
                                            </a:lnTo>
                                            <a:lnTo>
                                              <a:pt x="1315" y="181"/>
                                            </a:lnTo>
                                            <a:lnTo>
                                              <a:pt x="1315" y="171"/>
                                            </a:lnTo>
                                            <a:lnTo>
                                              <a:pt x="1315" y="167"/>
                                            </a:lnTo>
                                            <a:lnTo>
                                              <a:pt x="1313" y="157"/>
                                            </a:lnTo>
                                            <a:lnTo>
                                              <a:pt x="1313" y="150"/>
                                            </a:lnTo>
                                            <a:lnTo>
                                              <a:pt x="1310" y="140"/>
                                            </a:lnTo>
                                            <a:lnTo>
                                              <a:pt x="1310" y="133"/>
                                            </a:lnTo>
                                            <a:lnTo>
                                              <a:pt x="1310" y="126"/>
                                            </a:lnTo>
                                            <a:lnTo>
                                              <a:pt x="1310" y="119"/>
                                            </a:lnTo>
                                            <a:lnTo>
                                              <a:pt x="1310" y="112"/>
                                            </a:lnTo>
                                            <a:lnTo>
                                              <a:pt x="1313" y="110"/>
                                            </a:lnTo>
                                            <a:lnTo>
                                              <a:pt x="1310" y="105"/>
                                            </a:lnTo>
                                            <a:lnTo>
                                              <a:pt x="1303" y="102"/>
                                            </a:lnTo>
                                            <a:lnTo>
                                              <a:pt x="1296" y="102"/>
                                            </a:lnTo>
                                            <a:lnTo>
                                              <a:pt x="1289" y="100"/>
                                            </a:lnTo>
                                            <a:lnTo>
                                              <a:pt x="1282" y="98"/>
                                            </a:lnTo>
                                            <a:lnTo>
                                              <a:pt x="1275" y="98"/>
                                            </a:lnTo>
                                            <a:lnTo>
                                              <a:pt x="1263" y="98"/>
                                            </a:lnTo>
                                            <a:lnTo>
                                              <a:pt x="1253" y="98"/>
                                            </a:lnTo>
                                            <a:lnTo>
                                              <a:pt x="1249" y="98"/>
                                            </a:lnTo>
                                            <a:lnTo>
                                              <a:pt x="1242" y="98"/>
                                            </a:lnTo>
                                            <a:lnTo>
                                              <a:pt x="1237" y="98"/>
                                            </a:lnTo>
                                            <a:lnTo>
                                              <a:pt x="1230" y="98"/>
                                            </a:lnTo>
                                            <a:lnTo>
                                              <a:pt x="1223" y="98"/>
                                            </a:lnTo>
                                            <a:lnTo>
                                              <a:pt x="1218" y="98"/>
                                            </a:lnTo>
                                            <a:lnTo>
                                              <a:pt x="1208" y="98"/>
                                            </a:lnTo>
                                            <a:lnTo>
                                              <a:pt x="1204" y="98"/>
                                            </a:lnTo>
                                            <a:lnTo>
                                              <a:pt x="1194" y="98"/>
                                            </a:lnTo>
                                            <a:lnTo>
                                              <a:pt x="1187" y="100"/>
                                            </a:lnTo>
                                            <a:lnTo>
                                              <a:pt x="1182" y="100"/>
                                            </a:lnTo>
                                            <a:lnTo>
                                              <a:pt x="1175" y="102"/>
                                            </a:lnTo>
                                            <a:lnTo>
                                              <a:pt x="1166" y="102"/>
                                            </a:lnTo>
                                            <a:lnTo>
                                              <a:pt x="1156" y="102"/>
                                            </a:lnTo>
                                            <a:lnTo>
                                              <a:pt x="1151" y="102"/>
                                            </a:lnTo>
                                            <a:lnTo>
                                              <a:pt x="1142" y="102"/>
                                            </a:lnTo>
                                            <a:lnTo>
                                              <a:pt x="1132" y="102"/>
                                            </a:lnTo>
                                            <a:lnTo>
                                              <a:pt x="1125" y="102"/>
                                            </a:lnTo>
                                            <a:lnTo>
                                              <a:pt x="1118" y="102"/>
                                            </a:lnTo>
                                            <a:lnTo>
                                              <a:pt x="1111" y="102"/>
                                            </a:lnTo>
                                            <a:lnTo>
                                              <a:pt x="1101" y="102"/>
                                            </a:lnTo>
                                            <a:lnTo>
                                              <a:pt x="1092" y="105"/>
                                            </a:lnTo>
                                            <a:lnTo>
                                              <a:pt x="1083" y="105"/>
                                            </a:lnTo>
                                            <a:lnTo>
                                              <a:pt x="1075" y="105"/>
                                            </a:lnTo>
                                            <a:lnTo>
                                              <a:pt x="1066" y="105"/>
                                            </a:lnTo>
                                            <a:lnTo>
                                              <a:pt x="1056" y="107"/>
                                            </a:lnTo>
                                            <a:lnTo>
                                              <a:pt x="1049" y="107"/>
                                            </a:lnTo>
                                            <a:lnTo>
                                              <a:pt x="1040" y="107"/>
                                            </a:lnTo>
                                            <a:lnTo>
                                              <a:pt x="1030" y="107"/>
                                            </a:lnTo>
                                            <a:lnTo>
                                              <a:pt x="1023" y="110"/>
                                            </a:lnTo>
                                            <a:lnTo>
                                              <a:pt x="1014" y="112"/>
                                            </a:lnTo>
                                            <a:lnTo>
                                              <a:pt x="1004" y="112"/>
                                            </a:lnTo>
                                            <a:lnTo>
                                              <a:pt x="995" y="112"/>
                                            </a:lnTo>
                                            <a:lnTo>
                                              <a:pt x="988" y="112"/>
                                            </a:lnTo>
                                            <a:lnTo>
                                              <a:pt x="978" y="114"/>
                                            </a:lnTo>
                                            <a:lnTo>
                                              <a:pt x="971" y="114"/>
                                            </a:lnTo>
                                            <a:lnTo>
                                              <a:pt x="961" y="114"/>
                                            </a:lnTo>
                                            <a:lnTo>
                                              <a:pt x="954" y="117"/>
                                            </a:lnTo>
                                            <a:lnTo>
                                              <a:pt x="945" y="117"/>
                                            </a:lnTo>
                                            <a:lnTo>
                                              <a:pt x="938" y="117"/>
                                            </a:lnTo>
                                            <a:lnTo>
                                              <a:pt x="928" y="117"/>
                                            </a:lnTo>
                                            <a:lnTo>
                                              <a:pt x="921" y="119"/>
                                            </a:lnTo>
                                            <a:lnTo>
                                              <a:pt x="912" y="119"/>
                                            </a:lnTo>
                                            <a:lnTo>
                                              <a:pt x="904" y="119"/>
                                            </a:lnTo>
                                            <a:lnTo>
                                              <a:pt x="895" y="119"/>
                                            </a:lnTo>
                                            <a:lnTo>
                                              <a:pt x="888" y="119"/>
                                            </a:lnTo>
                                            <a:lnTo>
                                              <a:pt x="881" y="121"/>
                                            </a:lnTo>
                                            <a:lnTo>
                                              <a:pt x="874" y="124"/>
                                            </a:lnTo>
                                            <a:lnTo>
                                              <a:pt x="864" y="124"/>
                                            </a:lnTo>
                                            <a:lnTo>
                                              <a:pt x="857" y="124"/>
                                            </a:lnTo>
                                            <a:lnTo>
                                              <a:pt x="848" y="126"/>
                                            </a:lnTo>
                                            <a:lnTo>
                                              <a:pt x="843" y="126"/>
                                            </a:lnTo>
                                            <a:lnTo>
                                              <a:pt x="833" y="126"/>
                                            </a:lnTo>
                                            <a:lnTo>
                                              <a:pt x="826" y="126"/>
                                            </a:lnTo>
                                            <a:lnTo>
                                              <a:pt x="819" y="126"/>
                                            </a:lnTo>
                                            <a:lnTo>
                                              <a:pt x="812" y="129"/>
                                            </a:lnTo>
                                            <a:lnTo>
                                              <a:pt x="802" y="129"/>
                                            </a:lnTo>
                                            <a:lnTo>
                                              <a:pt x="795" y="129"/>
                                            </a:lnTo>
                                            <a:lnTo>
                                              <a:pt x="788" y="131"/>
                                            </a:lnTo>
                                            <a:lnTo>
                                              <a:pt x="781" y="133"/>
                                            </a:lnTo>
                                            <a:lnTo>
                                              <a:pt x="774" y="133"/>
                                            </a:lnTo>
                                            <a:lnTo>
                                              <a:pt x="767" y="133"/>
                                            </a:lnTo>
                                            <a:lnTo>
                                              <a:pt x="760" y="136"/>
                                            </a:lnTo>
                                            <a:lnTo>
                                              <a:pt x="753" y="136"/>
                                            </a:lnTo>
                                            <a:lnTo>
                                              <a:pt x="745" y="138"/>
                                            </a:lnTo>
                                            <a:lnTo>
                                              <a:pt x="738" y="138"/>
                                            </a:lnTo>
                                            <a:lnTo>
                                              <a:pt x="731" y="138"/>
                                            </a:lnTo>
                                            <a:lnTo>
                                              <a:pt x="724" y="140"/>
                                            </a:lnTo>
                                            <a:lnTo>
                                              <a:pt x="717" y="140"/>
                                            </a:lnTo>
                                            <a:lnTo>
                                              <a:pt x="710" y="143"/>
                                            </a:lnTo>
                                            <a:lnTo>
                                              <a:pt x="705" y="145"/>
                                            </a:lnTo>
                                            <a:lnTo>
                                              <a:pt x="698" y="145"/>
                                            </a:lnTo>
                                            <a:lnTo>
                                              <a:pt x="691" y="148"/>
                                            </a:lnTo>
                                            <a:lnTo>
                                              <a:pt x="686" y="150"/>
                                            </a:lnTo>
                                            <a:lnTo>
                                              <a:pt x="679" y="150"/>
                                            </a:lnTo>
                                            <a:lnTo>
                                              <a:pt x="674" y="152"/>
                                            </a:lnTo>
                                            <a:lnTo>
                                              <a:pt x="665" y="152"/>
                                            </a:lnTo>
                                            <a:lnTo>
                                              <a:pt x="660" y="155"/>
                                            </a:lnTo>
                                            <a:lnTo>
                                              <a:pt x="653" y="155"/>
                                            </a:lnTo>
                                            <a:lnTo>
                                              <a:pt x="646" y="157"/>
                                            </a:lnTo>
                                            <a:lnTo>
                                              <a:pt x="641" y="157"/>
                                            </a:lnTo>
                                            <a:lnTo>
                                              <a:pt x="634" y="159"/>
                                            </a:lnTo>
                                            <a:lnTo>
                                              <a:pt x="629" y="159"/>
                                            </a:lnTo>
                                            <a:lnTo>
                                              <a:pt x="624" y="164"/>
                                            </a:lnTo>
                                            <a:lnTo>
                                              <a:pt x="617" y="164"/>
                                            </a:lnTo>
                                            <a:lnTo>
                                              <a:pt x="610" y="167"/>
                                            </a:lnTo>
                                            <a:lnTo>
                                              <a:pt x="605" y="167"/>
                                            </a:lnTo>
                                            <a:lnTo>
                                              <a:pt x="598" y="169"/>
                                            </a:lnTo>
                                            <a:lnTo>
                                              <a:pt x="594" y="169"/>
                                            </a:lnTo>
                                            <a:lnTo>
                                              <a:pt x="589" y="171"/>
                                            </a:lnTo>
                                            <a:lnTo>
                                              <a:pt x="582" y="174"/>
                                            </a:lnTo>
                                            <a:lnTo>
                                              <a:pt x="577" y="176"/>
                                            </a:lnTo>
                                            <a:lnTo>
                                              <a:pt x="572" y="179"/>
                                            </a:lnTo>
                                            <a:lnTo>
                                              <a:pt x="567" y="181"/>
                                            </a:lnTo>
                                            <a:lnTo>
                                              <a:pt x="560" y="181"/>
                                            </a:lnTo>
                                            <a:lnTo>
                                              <a:pt x="556" y="183"/>
                                            </a:lnTo>
                                            <a:lnTo>
                                              <a:pt x="546" y="188"/>
                                            </a:lnTo>
                                            <a:lnTo>
                                              <a:pt x="537" y="190"/>
                                            </a:lnTo>
                                            <a:lnTo>
                                              <a:pt x="527" y="195"/>
                                            </a:lnTo>
                                            <a:lnTo>
                                              <a:pt x="518" y="200"/>
                                            </a:lnTo>
                                            <a:lnTo>
                                              <a:pt x="508" y="205"/>
                                            </a:lnTo>
                                            <a:lnTo>
                                              <a:pt x="499" y="209"/>
                                            </a:lnTo>
                                            <a:lnTo>
                                              <a:pt x="487" y="214"/>
                                            </a:lnTo>
                                            <a:lnTo>
                                              <a:pt x="477" y="219"/>
                                            </a:lnTo>
                                            <a:lnTo>
                                              <a:pt x="473" y="221"/>
                                            </a:lnTo>
                                            <a:lnTo>
                                              <a:pt x="468" y="224"/>
                                            </a:lnTo>
                                            <a:lnTo>
                                              <a:pt x="463" y="224"/>
                                            </a:lnTo>
                                            <a:lnTo>
                                              <a:pt x="456" y="228"/>
                                            </a:lnTo>
                                            <a:lnTo>
                                              <a:pt x="449" y="228"/>
                                            </a:lnTo>
                                            <a:lnTo>
                                              <a:pt x="444" y="231"/>
                                            </a:lnTo>
                                            <a:lnTo>
                                              <a:pt x="437" y="233"/>
                                            </a:lnTo>
                                            <a:lnTo>
                                              <a:pt x="432" y="236"/>
                                            </a:lnTo>
                                            <a:lnTo>
                                              <a:pt x="425" y="236"/>
                                            </a:lnTo>
                                            <a:lnTo>
                                              <a:pt x="420" y="240"/>
                                            </a:lnTo>
                                            <a:lnTo>
                                              <a:pt x="411" y="240"/>
                                            </a:lnTo>
                                            <a:lnTo>
                                              <a:pt x="406" y="243"/>
                                            </a:lnTo>
                                            <a:lnTo>
                                              <a:pt x="399" y="245"/>
                                            </a:lnTo>
                                            <a:lnTo>
                                              <a:pt x="392" y="245"/>
                                            </a:lnTo>
                                            <a:lnTo>
                                              <a:pt x="385" y="245"/>
                                            </a:lnTo>
                                            <a:lnTo>
                                              <a:pt x="378" y="248"/>
                                            </a:lnTo>
                                            <a:lnTo>
                                              <a:pt x="370" y="248"/>
                                            </a:lnTo>
                                            <a:lnTo>
                                              <a:pt x="366" y="252"/>
                                            </a:lnTo>
                                            <a:lnTo>
                                              <a:pt x="356" y="252"/>
                                            </a:lnTo>
                                            <a:lnTo>
                                              <a:pt x="351" y="255"/>
                                            </a:lnTo>
                                            <a:lnTo>
                                              <a:pt x="344" y="255"/>
                                            </a:lnTo>
                                            <a:lnTo>
                                              <a:pt x="337" y="255"/>
                                            </a:lnTo>
                                            <a:lnTo>
                                              <a:pt x="330" y="255"/>
                                            </a:lnTo>
                                            <a:lnTo>
                                              <a:pt x="323" y="255"/>
                                            </a:lnTo>
                                            <a:lnTo>
                                              <a:pt x="314" y="255"/>
                                            </a:lnTo>
                                            <a:lnTo>
                                              <a:pt x="309" y="257"/>
                                            </a:lnTo>
                                            <a:lnTo>
                                              <a:pt x="302" y="257"/>
                                            </a:lnTo>
                                            <a:lnTo>
                                              <a:pt x="295" y="259"/>
                                            </a:lnTo>
                                            <a:lnTo>
                                              <a:pt x="287" y="257"/>
                                            </a:lnTo>
                                            <a:lnTo>
                                              <a:pt x="280" y="257"/>
                                            </a:lnTo>
                                            <a:lnTo>
                                              <a:pt x="273" y="257"/>
                                            </a:lnTo>
                                            <a:lnTo>
                                              <a:pt x="266" y="257"/>
                                            </a:lnTo>
                                            <a:lnTo>
                                              <a:pt x="259" y="257"/>
                                            </a:lnTo>
                                            <a:lnTo>
                                              <a:pt x="252" y="257"/>
                                            </a:lnTo>
                                            <a:lnTo>
                                              <a:pt x="247" y="257"/>
                                            </a:lnTo>
                                            <a:lnTo>
                                              <a:pt x="240" y="257"/>
                                            </a:lnTo>
                                            <a:lnTo>
                                              <a:pt x="233" y="255"/>
                                            </a:lnTo>
                                            <a:lnTo>
                                              <a:pt x="226" y="255"/>
                                            </a:lnTo>
                                            <a:lnTo>
                                              <a:pt x="221" y="252"/>
                                            </a:lnTo>
                                            <a:lnTo>
                                              <a:pt x="214" y="252"/>
                                            </a:lnTo>
                                            <a:lnTo>
                                              <a:pt x="209" y="252"/>
                                            </a:lnTo>
                                            <a:lnTo>
                                              <a:pt x="202" y="250"/>
                                            </a:lnTo>
                                            <a:lnTo>
                                              <a:pt x="197" y="248"/>
                                            </a:lnTo>
                                            <a:lnTo>
                                              <a:pt x="192" y="248"/>
                                            </a:lnTo>
                                            <a:lnTo>
                                              <a:pt x="185" y="245"/>
                                            </a:lnTo>
                                            <a:lnTo>
                                              <a:pt x="178" y="243"/>
                                            </a:lnTo>
                                            <a:lnTo>
                                              <a:pt x="176" y="240"/>
                                            </a:lnTo>
                                            <a:lnTo>
                                              <a:pt x="169" y="240"/>
                                            </a:lnTo>
                                            <a:lnTo>
                                              <a:pt x="159" y="233"/>
                                            </a:lnTo>
                                            <a:lnTo>
                                              <a:pt x="150" y="228"/>
                                            </a:lnTo>
                                            <a:lnTo>
                                              <a:pt x="143" y="224"/>
                                            </a:lnTo>
                                            <a:lnTo>
                                              <a:pt x="136" y="217"/>
                                            </a:lnTo>
                                            <a:lnTo>
                                              <a:pt x="128" y="209"/>
                                            </a:lnTo>
                                            <a:lnTo>
                                              <a:pt x="124" y="202"/>
                                            </a:lnTo>
                                            <a:lnTo>
                                              <a:pt x="119" y="193"/>
                                            </a:lnTo>
                                            <a:lnTo>
                                              <a:pt x="114" y="183"/>
                                            </a:lnTo>
                                            <a:lnTo>
                                              <a:pt x="112" y="176"/>
                                            </a:lnTo>
                                            <a:lnTo>
                                              <a:pt x="112" y="167"/>
                                            </a:lnTo>
                                            <a:lnTo>
                                              <a:pt x="107" y="157"/>
                                            </a:lnTo>
                                            <a:lnTo>
                                              <a:pt x="107" y="152"/>
                                            </a:lnTo>
                                            <a:lnTo>
                                              <a:pt x="107" y="145"/>
                                            </a:lnTo>
                                            <a:lnTo>
                                              <a:pt x="109" y="138"/>
                                            </a:lnTo>
                                            <a:lnTo>
                                              <a:pt x="109" y="129"/>
                                            </a:lnTo>
                                            <a:lnTo>
                                              <a:pt x="112" y="124"/>
                                            </a:lnTo>
                                            <a:lnTo>
                                              <a:pt x="112" y="117"/>
                                            </a:lnTo>
                                            <a:lnTo>
                                              <a:pt x="114" y="110"/>
                                            </a:lnTo>
                                            <a:lnTo>
                                              <a:pt x="117" y="102"/>
                                            </a:lnTo>
                                            <a:lnTo>
                                              <a:pt x="119" y="95"/>
                                            </a:lnTo>
                                            <a:lnTo>
                                              <a:pt x="124" y="91"/>
                                            </a:lnTo>
                                            <a:lnTo>
                                              <a:pt x="128" y="86"/>
                                            </a:lnTo>
                                            <a:lnTo>
                                              <a:pt x="131" y="79"/>
                                            </a:lnTo>
                                            <a:lnTo>
                                              <a:pt x="133" y="74"/>
                                            </a:lnTo>
                                            <a:lnTo>
                                              <a:pt x="138" y="67"/>
                                            </a:lnTo>
                                            <a:lnTo>
                                              <a:pt x="143" y="62"/>
                                            </a:lnTo>
                                            <a:lnTo>
                                              <a:pt x="143" y="57"/>
                                            </a:lnTo>
                                            <a:lnTo>
                                              <a:pt x="145" y="52"/>
                                            </a:lnTo>
                                            <a:lnTo>
                                              <a:pt x="147" y="48"/>
                                            </a:lnTo>
                                            <a:lnTo>
                                              <a:pt x="152" y="43"/>
                                            </a:lnTo>
                                            <a:lnTo>
                                              <a:pt x="157" y="33"/>
                                            </a:lnTo>
                                            <a:lnTo>
                                              <a:pt x="159" y="26"/>
                                            </a:lnTo>
                                            <a:lnTo>
                                              <a:pt x="159" y="19"/>
                                            </a:lnTo>
                                            <a:lnTo>
                                              <a:pt x="157" y="12"/>
                                            </a:lnTo>
                                            <a:lnTo>
                                              <a:pt x="150" y="5"/>
                                            </a:lnTo>
                                            <a:lnTo>
                                              <a:pt x="145" y="0"/>
                                            </a:lnTo>
                                            <a:lnTo>
                                              <a:pt x="138" y="0"/>
                                            </a:lnTo>
                                            <a:lnTo>
                                              <a:pt x="128" y="2"/>
                                            </a:lnTo>
                                            <a:lnTo>
                                              <a:pt x="121" y="2"/>
                                            </a:lnTo>
                                            <a:lnTo>
                                              <a:pt x="114" y="5"/>
                                            </a:lnTo>
                                            <a:lnTo>
                                              <a:pt x="112" y="5"/>
                                            </a:lnTo>
                                            <a:lnTo>
                                              <a:pt x="105" y="10"/>
                                            </a:lnTo>
                                            <a:lnTo>
                                              <a:pt x="98" y="12"/>
                                            </a:lnTo>
                                            <a:lnTo>
                                              <a:pt x="93" y="14"/>
                                            </a:lnTo>
                                            <a:lnTo>
                                              <a:pt x="86" y="19"/>
                                            </a:lnTo>
                                            <a:lnTo>
                                              <a:pt x="81" y="22"/>
                                            </a:lnTo>
                                            <a:lnTo>
                                              <a:pt x="79" y="24"/>
                                            </a:lnTo>
                                            <a:lnTo>
                                              <a:pt x="71" y="26"/>
                                            </a:lnTo>
                                            <a:lnTo>
                                              <a:pt x="64" y="31"/>
                                            </a:lnTo>
                                            <a:lnTo>
                                              <a:pt x="60" y="33"/>
                                            </a:lnTo>
                                            <a:lnTo>
                                              <a:pt x="48" y="38"/>
                                            </a:lnTo>
                                            <a:lnTo>
                                              <a:pt x="41" y="48"/>
                                            </a:lnTo>
                                            <a:lnTo>
                                              <a:pt x="33" y="50"/>
                                            </a:lnTo>
                                            <a:lnTo>
                                              <a:pt x="26" y="55"/>
                                            </a:lnTo>
                                            <a:lnTo>
                                              <a:pt x="22" y="57"/>
                                            </a:lnTo>
                                            <a:lnTo>
                                              <a:pt x="22" y="60"/>
                                            </a:lnTo>
                                            <a:lnTo>
                                              <a:pt x="22" y="6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5489" y="5775"/>
                                        <a:ext cx="728" cy="469"/>
                                      </a:xfrm>
                                      <a:custGeom>
                                        <a:avLst/>
                                        <a:gdLst>
                                          <a:gd name="T0" fmla="*/ 23 w 728"/>
                                          <a:gd name="T1" fmla="*/ 17 h 469"/>
                                          <a:gd name="T2" fmla="*/ 47 w 728"/>
                                          <a:gd name="T3" fmla="*/ 14 h 469"/>
                                          <a:gd name="T4" fmla="*/ 80 w 728"/>
                                          <a:gd name="T5" fmla="*/ 12 h 469"/>
                                          <a:gd name="T6" fmla="*/ 125 w 728"/>
                                          <a:gd name="T7" fmla="*/ 7 h 469"/>
                                          <a:gd name="T8" fmla="*/ 175 w 728"/>
                                          <a:gd name="T9" fmla="*/ 5 h 469"/>
                                          <a:gd name="T10" fmla="*/ 232 w 728"/>
                                          <a:gd name="T11" fmla="*/ 5 h 469"/>
                                          <a:gd name="T12" fmla="*/ 289 w 728"/>
                                          <a:gd name="T13" fmla="*/ 0 h 469"/>
                                          <a:gd name="T14" fmla="*/ 353 w 728"/>
                                          <a:gd name="T15" fmla="*/ 0 h 469"/>
                                          <a:gd name="T16" fmla="*/ 413 w 728"/>
                                          <a:gd name="T17" fmla="*/ 0 h 469"/>
                                          <a:gd name="T18" fmla="*/ 472 w 728"/>
                                          <a:gd name="T19" fmla="*/ 0 h 469"/>
                                          <a:gd name="T20" fmla="*/ 526 w 728"/>
                                          <a:gd name="T21" fmla="*/ 0 h 469"/>
                                          <a:gd name="T22" fmla="*/ 579 w 728"/>
                                          <a:gd name="T23" fmla="*/ 0 h 469"/>
                                          <a:gd name="T24" fmla="*/ 624 w 728"/>
                                          <a:gd name="T25" fmla="*/ 5 h 469"/>
                                          <a:gd name="T26" fmla="*/ 657 w 728"/>
                                          <a:gd name="T27" fmla="*/ 7 h 469"/>
                                          <a:gd name="T28" fmla="*/ 688 w 728"/>
                                          <a:gd name="T29" fmla="*/ 12 h 469"/>
                                          <a:gd name="T30" fmla="*/ 707 w 728"/>
                                          <a:gd name="T31" fmla="*/ 26 h 469"/>
                                          <a:gd name="T32" fmla="*/ 714 w 728"/>
                                          <a:gd name="T33" fmla="*/ 45 h 469"/>
                                          <a:gd name="T34" fmla="*/ 716 w 728"/>
                                          <a:gd name="T35" fmla="*/ 69 h 469"/>
                                          <a:gd name="T36" fmla="*/ 721 w 728"/>
                                          <a:gd name="T37" fmla="*/ 98 h 469"/>
                                          <a:gd name="T38" fmla="*/ 723 w 728"/>
                                          <a:gd name="T39" fmla="*/ 133 h 469"/>
                                          <a:gd name="T40" fmla="*/ 726 w 728"/>
                                          <a:gd name="T41" fmla="*/ 167 h 469"/>
                                          <a:gd name="T42" fmla="*/ 726 w 728"/>
                                          <a:gd name="T43" fmla="*/ 207 h 469"/>
                                          <a:gd name="T44" fmla="*/ 726 w 728"/>
                                          <a:gd name="T45" fmla="*/ 248 h 469"/>
                                          <a:gd name="T46" fmla="*/ 726 w 728"/>
                                          <a:gd name="T47" fmla="*/ 286 h 469"/>
                                          <a:gd name="T48" fmla="*/ 723 w 728"/>
                                          <a:gd name="T49" fmla="*/ 324 h 469"/>
                                          <a:gd name="T50" fmla="*/ 721 w 728"/>
                                          <a:gd name="T51" fmla="*/ 359 h 469"/>
                                          <a:gd name="T52" fmla="*/ 716 w 728"/>
                                          <a:gd name="T53" fmla="*/ 393 h 469"/>
                                          <a:gd name="T54" fmla="*/ 712 w 728"/>
                                          <a:gd name="T55" fmla="*/ 421 h 469"/>
                                          <a:gd name="T56" fmla="*/ 705 w 728"/>
                                          <a:gd name="T57" fmla="*/ 445 h 469"/>
                                          <a:gd name="T58" fmla="*/ 690 w 728"/>
                                          <a:gd name="T59" fmla="*/ 464 h 469"/>
                                          <a:gd name="T60" fmla="*/ 664 w 728"/>
                                          <a:gd name="T61" fmla="*/ 466 h 469"/>
                                          <a:gd name="T62" fmla="*/ 633 w 728"/>
                                          <a:gd name="T63" fmla="*/ 462 h 469"/>
                                          <a:gd name="T64" fmla="*/ 605 w 728"/>
                                          <a:gd name="T65" fmla="*/ 462 h 469"/>
                                          <a:gd name="T66" fmla="*/ 572 w 728"/>
                                          <a:gd name="T67" fmla="*/ 457 h 469"/>
                                          <a:gd name="T68" fmla="*/ 534 w 728"/>
                                          <a:gd name="T69" fmla="*/ 452 h 469"/>
                                          <a:gd name="T70" fmla="*/ 505 w 728"/>
                                          <a:gd name="T71" fmla="*/ 450 h 469"/>
                                          <a:gd name="T72" fmla="*/ 484 w 728"/>
                                          <a:gd name="T73" fmla="*/ 447 h 469"/>
                                          <a:gd name="T74" fmla="*/ 462 w 728"/>
                                          <a:gd name="T75" fmla="*/ 445 h 469"/>
                                          <a:gd name="T76" fmla="*/ 439 w 728"/>
                                          <a:gd name="T77" fmla="*/ 445 h 469"/>
                                          <a:gd name="T78" fmla="*/ 410 w 728"/>
                                          <a:gd name="T79" fmla="*/ 445 h 469"/>
                                          <a:gd name="T80" fmla="*/ 379 w 728"/>
                                          <a:gd name="T81" fmla="*/ 443 h 469"/>
                                          <a:gd name="T82" fmla="*/ 346 w 728"/>
                                          <a:gd name="T83" fmla="*/ 440 h 469"/>
                                          <a:gd name="T84" fmla="*/ 313 w 728"/>
                                          <a:gd name="T85" fmla="*/ 440 h 469"/>
                                          <a:gd name="T86" fmla="*/ 277 w 728"/>
                                          <a:gd name="T87" fmla="*/ 440 h 469"/>
                                          <a:gd name="T88" fmla="*/ 244 w 728"/>
                                          <a:gd name="T89" fmla="*/ 440 h 469"/>
                                          <a:gd name="T90" fmla="*/ 211 w 728"/>
                                          <a:gd name="T91" fmla="*/ 438 h 469"/>
                                          <a:gd name="T92" fmla="*/ 178 w 728"/>
                                          <a:gd name="T93" fmla="*/ 438 h 469"/>
                                          <a:gd name="T94" fmla="*/ 147 w 728"/>
                                          <a:gd name="T95" fmla="*/ 436 h 469"/>
                                          <a:gd name="T96" fmla="*/ 116 w 728"/>
                                          <a:gd name="T97" fmla="*/ 436 h 469"/>
                                          <a:gd name="T98" fmla="*/ 90 w 728"/>
                                          <a:gd name="T99" fmla="*/ 436 h 469"/>
                                          <a:gd name="T100" fmla="*/ 64 w 728"/>
                                          <a:gd name="T101" fmla="*/ 436 h 469"/>
                                          <a:gd name="T102" fmla="*/ 40 w 728"/>
                                          <a:gd name="T103" fmla="*/ 433 h 469"/>
                                          <a:gd name="T104" fmla="*/ 11 w 728"/>
                                          <a:gd name="T105" fmla="*/ 428 h 469"/>
                                          <a:gd name="T106" fmla="*/ 11 w 728"/>
                                          <a:gd name="T107" fmla="*/ 19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8" h="469">
                                            <a:moveTo>
                                              <a:pt x="11" y="19"/>
                                            </a:moveTo>
                                            <a:lnTo>
                                              <a:pt x="14" y="17"/>
                                            </a:lnTo>
                                            <a:lnTo>
                                              <a:pt x="19" y="17"/>
                                            </a:lnTo>
                                            <a:lnTo>
                                              <a:pt x="23" y="17"/>
                                            </a:lnTo>
                                            <a:lnTo>
                                              <a:pt x="28" y="17"/>
                                            </a:lnTo>
                                            <a:lnTo>
                                              <a:pt x="33" y="14"/>
                                            </a:lnTo>
                                            <a:lnTo>
                                              <a:pt x="40" y="14"/>
                                            </a:lnTo>
                                            <a:lnTo>
                                              <a:pt x="47" y="14"/>
                                            </a:lnTo>
                                            <a:lnTo>
                                              <a:pt x="57" y="14"/>
                                            </a:lnTo>
                                            <a:lnTo>
                                              <a:pt x="64" y="12"/>
                                            </a:lnTo>
                                            <a:lnTo>
                                              <a:pt x="71" y="12"/>
                                            </a:lnTo>
                                            <a:lnTo>
                                              <a:pt x="80" y="12"/>
                                            </a:lnTo>
                                            <a:lnTo>
                                              <a:pt x="92" y="12"/>
                                            </a:lnTo>
                                            <a:lnTo>
                                              <a:pt x="104" y="10"/>
                                            </a:lnTo>
                                            <a:lnTo>
                                              <a:pt x="114" y="7"/>
                                            </a:lnTo>
                                            <a:lnTo>
                                              <a:pt x="125" y="7"/>
                                            </a:lnTo>
                                            <a:lnTo>
                                              <a:pt x="137" y="7"/>
                                            </a:lnTo>
                                            <a:lnTo>
                                              <a:pt x="151" y="7"/>
                                            </a:lnTo>
                                            <a:lnTo>
                                              <a:pt x="163" y="7"/>
                                            </a:lnTo>
                                            <a:lnTo>
                                              <a:pt x="175" y="5"/>
                                            </a:lnTo>
                                            <a:lnTo>
                                              <a:pt x="189" y="5"/>
                                            </a:lnTo>
                                            <a:lnTo>
                                              <a:pt x="201" y="5"/>
                                            </a:lnTo>
                                            <a:lnTo>
                                              <a:pt x="218" y="5"/>
                                            </a:lnTo>
                                            <a:lnTo>
                                              <a:pt x="232" y="5"/>
                                            </a:lnTo>
                                            <a:lnTo>
                                              <a:pt x="246" y="5"/>
                                            </a:lnTo>
                                            <a:lnTo>
                                              <a:pt x="261" y="3"/>
                                            </a:lnTo>
                                            <a:lnTo>
                                              <a:pt x="275" y="3"/>
                                            </a:lnTo>
                                            <a:lnTo>
                                              <a:pt x="289" y="0"/>
                                            </a:lnTo>
                                            <a:lnTo>
                                              <a:pt x="306" y="0"/>
                                            </a:lnTo>
                                            <a:lnTo>
                                              <a:pt x="320" y="0"/>
                                            </a:lnTo>
                                            <a:lnTo>
                                              <a:pt x="334" y="0"/>
                                            </a:lnTo>
                                            <a:lnTo>
                                              <a:pt x="353" y="0"/>
                                            </a:lnTo>
                                            <a:lnTo>
                                              <a:pt x="367" y="0"/>
                                            </a:lnTo>
                                            <a:lnTo>
                                              <a:pt x="384" y="0"/>
                                            </a:lnTo>
                                            <a:lnTo>
                                              <a:pt x="396" y="0"/>
                                            </a:lnTo>
                                            <a:lnTo>
                                              <a:pt x="413" y="0"/>
                                            </a:lnTo>
                                            <a:lnTo>
                                              <a:pt x="429" y="0"/>
                                            </a:lnTo>
                                            <a:lnTo>
                                              <a:pt x="441" y="0"/>
                                            </a:lnTo>
                                            <a:lnTo>
                                              <a:pt x="455" y="0"/>
                                            </a:lnTo>
                                            <a:lnTo>
                                              <a:pt x="472" y="0"/>
                                            </a:lnTo>
                                            <a:lnTo>
                                              <a:pt x="486" y="0"/>
                                            </a:lnTo>
                                            <a:lnTo>
                                              <a:pt x="500" y="0"/>
                                            </a:lnTo>
                                            <a:lnTo>
                                              <a:pt x="515" y="0"/>
                                            </a:lnTo>
                                            <a:lnTo>
                                              <a:pt x="526" y="0"/>
                                            </a:lnTo>
                                            <a:lnTo>
                                              <a:pt x="541" y="0"/>
                                            </a:lnTo>
                                            <a:lnTo>
                                              <a:pt x="553" y="0"/>
                                            </a:lnTo>
                                            <a:lnTo>
                                              <a:pt x="567" y="0"/>
                                            </a:lnTo>
                                            <a:lnTo>
                                              <a:pt x="579" y="0"/>
                                            </a:lnTo>
                                            <a:lnTo>
                                              <a:pt x="591" y="3"/>
                                            </a:lnTo>
                                            <a:lnTo>
                                              <a:pt x="602" y="3"/>
                                            </a:lnTo>
                                            <a:lnTo>
                                              <a:pt x="612" y="3"/>
                                            </a:lnTo>
                                            <a:lnTo>
                                              <a:pt x="624" y="5"/>
                                            </a:lnTo>
                                            <a:lnTo>
                                              <a:pt x="633" y="5"/>
                                            </a:lnTo>
                                            <a:lnTo>
                                              <a:pt x="643" y="5"/>
                                            </a:lnTo>
                                            <a:lnTo>
                                              <a:pt x="652" y="5"/>
                                            </a:lnTo>
                                            <a:lnTo>
                                              <a:pt x="657" y="7"/>
                                            </a:lnTo>
                                            <a:lnTo>
                                              <a:pt x="667" y="7"/>
                                            </a:lnTo>
                                            <a:lnTo>
                                              <a:pt x="674" y="7"/>
                                            </a:lnTo>
                                            <a:lnTo>
                                              <a:pt x="681" y="12"/>
                                            </a:lnTo>
                                            <a:lnTo>
                                              <a:pt x="688" y="12"/>
                                            </a:lnTo>
                                            <a:lnTo>
                                              <a:pt x="693" y="14"/>
                                            </a:lnTo>
                                            <a:lnTo>
                                              <a:pt x="700" y="17"/>
                                            </a:lnTo>
                                            <a:lnTo>
                                              <a:pt x="705" y="22"/>
                                            </a:lnTo>
                                            <a:lnTo>
                                              <a:pt x="707" y="26"/>
                                            </a:lnTo>
                                            <a:lnTo>
                                              <a:pt x="709" y="33"/>
                                            </a:lnTo>
                                            <a:lnTo>
                                              <a:pt x="709" y="36"/>
                                            </a:lnTo>
                                            <a:lnTo>
                                              <a:pt x="712" y="41"/>
                                            </a:lnTo>
                                            <a:lnTo>
                                              <a:pt x="714" y="45"/>
                                            </a:lnTo>
                                            <a:lnTo>
                                              <a:pt x="714" y="50"/>
                                            </a:lnTo>
                                            <a:lnTo>
                                              <a:pt x="714" y="57"/>
                                            </a:lnTo>
                                            <a:lnTo>
                                              <a:pt x="716" y="62"/>
                                            </a:lnTo>
                                            <a:lnTo>
                                              <a:pt x="716" y="69"/>
                                            </a:lnTo>
                                            <a:lnTo>
                                              <a:pt x="719" y="76"/>
                                            </a:lnTo>
                                            <a:lnTo>
                                              <a:pt x="719" y="81"/>
                                            </a:lnTo>
                                            <a:lnTo>
                                              <a:pt x="721" y="91"/>
                                            </a:lnTo>
                                            <a:lnTo>
                                              <a:pt x="721" y="98"/>
                                            </a:lnTo>
                                            <a:lnTo>
                                              <a:pt x="721" y="107"/>
                                            </a:lnTo>
                                            <a:lnTo>
                                              <a:pt x="721" y="114"/>
                                            </a:lnTo>
                                            <a:lnTo>
                                              <a:pt x="723" y="124"/>
                                            </a:lnTo>
                                            <a:lnTo>
                                              <a:pt x="723" y="133"/>
                                            </a:lnTo>
                                            <a:lnTo>
                                              <a:pt x="723" y="141"/>
                                            </a:lnTo>
                                            <a:lnTo>
                                              <a:pt x="723" y="148"/>
                                            </a:lnTo>
                                            <a:lnTo>
                                              <a:pt x="726" y="157"/>
                                            </a:lnTo>
                                            <a:lnTo>
                                              <a:pt x="726" y="167"/>
                                            </a:lnTo>
                                            <a:lnTo>
                                              <a:pt x="726" y="179"/>
                                            </a:lnTo>
                                            <a:lnTo>
                                              <a:pt x="726" y="188"/>
                                            </a:lnTo>
                                            <a:lnTo>
                                              <a:pt x="726" y="198"/>
                                            </a:lnTo>
                                            <a:lnTo>
                                              <a:pt x="726" y="207"/>
                                            </a:lnTo>
                                            <a:lnTo>
                                              <a:pt x="726" y="217"/>
                                            </a:lnTo>
                                            <a:lnTo>
                                              <a:pt x="726" y="226"/>
                                            </a:lnTo>
                                            <a:lnTo>
                                              <a:pt x="726" y="236"/>
                                            </a:lnTo>
                                            <a:lnTo>
                                              <a:pt x="726" y="248"/>
                                            </a:lnTo>
                                            <a:lnTo>
                                              <a:pt x="728" y="257"/>
                                            </a:lnTo>
                                            <a:lnTo>
                                              <a:pt x="726" y="267"/>
                                            </a:lnTo>
                                            <a:lnTo>
                                              <a:pt x="726" y="276"/>
                                            </a:lnTo>
                                            <a:lnTo>
                                              <a:pt x="726" y="286"/>
                                            </a:lnTo>
                                            <a:lnTo>
                                              <a:pt x="726" y="298"/>
                                            </a:lnTo>
                                            <a:lnTo>
                                              <a:pt x="726" y="305"/>
                                            </a:lnTo>
                                            <a:lnTo>
                                              <a:pt x="726" y="314"/>
                                            </a:lnTo>
                                            <a:lnTo>
                                              <a:pt x="723" y="324"/>
                                            </a:lnTo>
                                            <a:lnTo>
                                              <a:pt x="723" y="333"/>
                                            </a:lnTo>
                                            <a:lnTo>
                                              <a:pt x="721" y="340"/>
                                            </a:lnTo>
                                            <a:lnTo>
                                              <a:pt x="721" y="350"/>
                                            </a:lnTo>
                                            <a:lnTo>
                                              <a:pt x="721" y="359"/>
                                            </a:lnTo>
                                            <a:lnTo>
                                              <a:pt x="721" y="367"/>
                                            </a:lnTo>
                                            <a:lnTo>
                                              <a:pt x="719" y="376"/>
                                            </a:lnTo>
                                            <a:lnTo>
                                              <a:pt x="719" y="386"/>
                                            </a:lnTo>
                                            <a:lnTo>
                                              <a:pt x="716" y="393"/>
                                            </a:lnTo>
                                            <a:lnTo>
                                              <a:pt x="716" y="402"/>
                                            </a:lnTo>
                                            <a:lnTo>
                                              <a:pt x="714" y="407"/>
                                            </a:lnTo>
                                            <a:lnTo>
                                              <a:pt x="714" y="414"/>
                                            </a:lnTo>
                                            <a:lnTo>
                                              <a:pt x="712" y="421"/>
                                            </a:lnTo>
                                            <a:lnTo>
                                              <a:pt x="709" y="428"/>
                                            </a:lnTo>
                                            <a:lnTo>
                                              <a:pt x="709" y="433"/>
                                            </a:lnTo>
                                            <a:lnTo>
                                              <a:pt x="707" y="438"/>
                                            </a:lnTo>
                                            <a:lnTo>
                                              <a:pt x="705" y="445"/>
                                            </a:lnTo>
                                            <a:lnTo>
                                              <a:pt x="705" y="447"/>
                                            </a:lnTo>
                                            <a:lnTo>
                                              <a:pt x="700" y="457"/>
                                            </a:lnTo>
                                            <a:lnTo>
                                              <a:pt x="695" y="462"/>
                                            </a:lnTo>
                                            <a:lnTo>
                                              <a:pt x="690" y="464"/>
                                            </a:lnTo>
                                            <a:lnTo>
                                              <a:pt x="688" y="469"/>
                                            </a:lnTo>
                                            <a:lnTo>
                                              <a:pt x="681" y="466"/>
                                            </a:lnTo>
                                            <a:lnTo>
                                              <a:pt x="674" y="466"/>
                                            </a:lnTo>
                                            <a:lnTo>
                                              <a:pt x="664" y="466"/>
                                            </a:lnTo>
                                            <a:lnTo>
                                              <a:pt x="655" y="466"/>
                                            </a:lnTo>
                                            <a:lnTo>
                                              <a:pt x="648" y="464"/>
                                            </a:lnTo>
                                            <a:lnTo>
                                              <a:pt x="640" y="464"/>
                                            </a:lnTo>
                                            <a:lnTo>
                                              <a:pt x="633" y="462"/>
                                            </a:lnTo>
                                            <a:lnTo>
                                              <a:pt x="626" y="462"/>
                                            </a:lnTo>
                                            <a:lnTo>
                                              <a:pt x="621" y="462"/>
                                            </a:lnTo>
                                            <a:lnTo>
                                              <a:pt x="614" y="462"/>
                                            </a:lnTo>
                                            <a:lnTo>
                                              <a:pt x="605" y="462"/>
                                            </a:lnTo>
                                            <a:lnTo>
                                              <a:pt x="598" y="462"/>
                                            </a:lnTo>
                                            <a:lnTo>
                                              <a:pt x="591" y="459"/>
                                            </a:lnTo>
                                            <a:lnTo>
                                              <a:pt x="581" y="457"/>
                                            </a:lnTo>
                                            <a:lnTo>
                                              <a:pt x="572" y="457"/>
                                            </a:lnTo>
                                            <a:lnTo>
                                              <a:pt x="562" y="457"/>
                                            </a:lnTo>
                                            <a:lnTo>
                                              <a:pt x="553" y="452"/>
                                            </a:lnTo>
                                            <a:lnTo>
                                              <a:pt x="543" y="452"/>
                                            </a:lnTo>
                                            <a:lnTo>
                                              <a:pt x="534" y="452"/>
                                            </a:lnTo>
                                            <a:lnTo>
                                              <a:pt x="524" y="452"/>
                                            </a:lnTo>
                                            <a:lnTo>
                                              <a:pt x="517" y="450"/>
                                            </a:lnTo>
                                            <a:lnTo>
                                              <a:pt x="512" y="450"/>
                                            </a:lnTo>
                                            <a:lnTo>
                                              <a:pt x="505" y="450"/>
                                            </a:lnTo>
                                            <a:lnTo>
                                              <a:pt x="500" y="450"/>
                                            </a:lnTo>
                                            <a:lnTo>
                                              <a:pt x="496" y="447"/>
                                            </a:lnTo>
                                            <a:lnTo>
                                              <a:pt x="491" y="447"/>
                                            </a:lnTo>
                                            <a:lnTo>
                                              <a:pt x="484" y="447"/>
                                            </a:lnTo>
                                            <a:lnTo>
                                              <a:pt x="481" y="447"/>
                                            </a:lnTo>
                                            <a:lnTo>
                                              <a:pt x="474" y="447"/>
                                            </a:lnTo>
                                            <a:lnTo>
                                              <a:pt x="467" y="447"/>
                                            </a:lnTo>
                                            <a:lnTo>
                                              <a:pt x="462" y="445"/>
                                            </a:lnTo>
                                            <a:lnTo>
                                              <a:pt x="455" y="445"/>
                                            </a:lnTo>
                                            <a:lnTo>
                                              <a:pt x="451" y="445"/>
                                            </a:lnTo>
                                            <a:lnTo>
                                              <a:pt x="443" y="445"/>
                                            </a:lnTo>
                                            <a:lnTo>
                                              <a:pt x="439" y="445"/>
                                            </a:lnTo>
                                            <a:lnTo>
                                              <a:pt x="434" y="445"/>
                                            </a:lnTo>
                                            <a:lnTo>
                                              <a:pt x="424" y="445"/>
                                            </a:lnTo>
                                            <a:lnTo>
                                              <a:pt x="417" y="445"/>
                                            </a:lnTo>
                                            <a:lnTo>
                                              <a:pt x="410" y="445"/>
                                            </a:lnTo>
                                            <a:lnTo>
                                              <a:pt x="403" y="445"/>
                                            </a:lnTo>
                                            <a:lnTo>
                                              <a:pt x="396" y="443"/>
                                            </a:lnTo>
                                            <a:lnTo>
                                              <a:pt x="386" y="443"/>
                                            </a:lnTo>
                                            <a:lnTo>
                                              <a:pt x="379" y="443"/>
                                            </a:lnTo>
                                            <a:lnTo>
                                              <a:pt x="370" y="443"/>
                                            </a:lnTo>
                                            <a:lnTo>
                                              <a:pt x="363" y="440"/>
                                            </a:lnTo>
                                            <a:lnTo>
                                              <a:pt x="356" y="440"/>
                                            </a:lnTo>
                                            <a:lnTo>
                                              <a:pt x="346" y="440"/>
                                            </a:lnTo>
                                            <a:lnTo>
                                              <a:pt x="337" y="440"/>
                                            </a:lnTo>
                                            <a:lnTo>
                                              <a:pt x="329" y="440"/>
                                            </a:lnTo>
                                            <a:lnTo>
                                              <a:pt x="322" y="440"/>
                                            </a:lnTo>
                                            <a:lnTo>
                                              <a:pt x="313" y="440"/>
                                            </a:lnTo>
                                            <a:lnTo>
                                              <a:pt x="306" y="440"/>
                                            </a:lnTo>
                                            <a:lnTo>
                                              <a:pt x="299" y="440"/>
                                            </a:lnTo>
                                            <a:lnTo>
                                              <a:pt x="289" y="440"/>
                                            </a:lnTo>
                                            <a:lnTo>
                                              <a:pt x="277" y="440"/>
                                            </a:lnTo>
                                            <a:lnTo>
                                              <a:pt x="270" y="440"/>
                                            </a:lnTo>
                                            <a:lnTo>
                                              <a:pt x="263" y="440"/>
                                            </a:lnTo>
                                            <a:lnTo>
                                              <a:pt x="254" y="440"/>
                                            </a:lnTo>
                                            <a:lnTo>
                                              <a:pt x="244" y="440"/>
                                            </a:lnTo>
                                            <a:lnTo>
                                              <a:pt x="237" y="440"/>
                                            </a:lnTo>
                                            <a:lnTo>
                                              <a:pt x="227" y="438"/>
                                            </a:lnTo>
                                            <a:lnTo>
                                              <a:pt x="220" y="438"/>
                                            </a:lnTo>
                                            <a:lnTo>
                                              <a:pt x="211" y="438"/>
                                            </a:lnTo>
                                            <a:lnTo>
                                              <a:pt x="204" y="438"/>
                                            </a:lnTo>
                                            <a:lnTo>
                                              <a:pt x="194" y="438"/>
                                            </a:lnTo>
                                            <a:lnTo>
                                              <a:pt x="187" y="438"/>
                                            </a:lnTo>
                                            <a:lnTo>
                                              <a:pt x="178" y="438"/>
                                            </a:lnTo>
                                            <a:lnTo>
                                              <a:pt x="170" y="438"/>
                                            </a:lnTo>
                                            <a:lnTo>
                                              <a:pt x="163" y="438"/>
                                            </a:lnTo>
                                            <a:lnTo>
                                              <a:pt x="154" y="438"/>
                                            </a:lnTo>
                                            <a:lnTo>
                                              <a:pt x="147" y="436"/>
                                            </a:lnTo>
                                            <a:lnTo>
                                              <a:pt x="140" y="436"/>
                                            </a:lnTo>
                                            <a:lnTo>
                                              <a:pt x="133" y="436"/>
                                            </a:lnTo>
                                            <a:lnTo>
                                              <a:pt x="125" y="436"/>
                                            </a:lnTo>
                                            <a:lnTo>
                                              <a:pt x="116" y="436"/>
                                            </a:lnTo>
                                            <a:lnTo>
                                              <a:pt x="111" y="436"/>
                                            </a:lnTo>
                                            <a:lnTo>
                                              <a:pt x="104" y="436"/>
                                            </a:lnTo>
                                            <a:lnTo>
                                              <a:pt x="95" y="436"/>
                                            </a:lnTo>
                                            <a:lnTo>
                                              <a:pt x="90" y="436"/>
                                            </a:lnTo>
                                            <a:lnTo>
                                              <a:pt x="83" y="436"/>
                                            </a:lnTo>
                                            <a:lnTo>
                                              <a:pt x="76" y="436"/>
                                            </a:lnTo>
                                            <a:lnTo>
                                              <a:pt x="71" y="436"/>
                                            </a:lnTo>
                                            <a:lnTo>
                                              <a:pt x="64" y="436"/>
                                            </a:lnTo>
                                            <a:lnTo>
                                              <a:pt x="59" y="436"/>
                                            </a:lnTo>
                                            <a:lnTo>
                                              <a:pt x="54" y="433"/>
                                            </a:lnTo>
                                            <a:lnTo>
                                              <a:pt x="47" y="433"/>
                                            </a:lnTo>
                                            <a:lnTo>
                                              <a:pt x="40" y="433"/>
                                            </a:lnTo>
                                            <a:lnTo>
                                              <a:pt x="38" y="433"/>
                                            </a:lnTo>
                                            <a:lnTo>
                                              <a:pt x="28" y="431"/>
                                            </a:lnTo>
                                            <a:lnTo>
                                              <a:pt x="19" y="431"/>
                                            </a:lnTo>
                                            <a:lnTo>
                                              <a:pt x="11" y="428"/>
                                            </a:lnTo>
                                            <a:lnTo>
                                              <a:pt x="7" y="428"/>
                                            </a:lnTo>
                                            <a:lnTo>
                                              <a:pt x="2" y="428"/>
                                            </a:lnTo>
                                            <a:lnTo>
                                              <a:pt x="0" y="428"/>
                                            </a:lnTo>
                                            <a:lnTo>
                                              <a:pt x="11" y="19"/>
                                            </a:lnTo>
                                            <a:lnTo>
                                              <a:pt x="11" y="19"/>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5985" y="5782"/>
                                        <a:ext cx="1025" cy="500"/>
                                      </a:xfrm>
                                      <a:custGeom>
                                        <a:avLst/>
                                        <a:gdLst>
                                          <a:gd name="T0" fmla="*/ 64 w 1025"/>
                                          <a:gd name="T1" fmla="*/ 5 h 500"/>
                                          <a:gd name="T2" fmla="*/ 125 w 1025"/>
                                          <a:gd name="T3" fmla="*/ 0 h 500"/>
                                          <a:gd name="T4" fmla="*/ 201 w 1025"/>
                                          <a:gd name="T5" fmla="*/ 0 h 500"/>
                                          <a:gd name="T6" fmla="*/ 289 w 1025"/>
                                          <a:gd name="T7" fmla="*/ 5 h 500"/>
                                          <a:gd name="T8" fmla="*/ 387 w 1025"/>
                                          <a:gd name="T9" fmla="*/ 10 h 500"/>
                                          <a:gd name="T10" fmla="*/ 486 w 1025"/>
                                          <a:gd name="T11" fmla="*/ 19 h 500"/>
                                          <a:gd name="T12" fmla="*/ 588 w 1025"/>
                                          <a:gd name="T13" fmla="*/ 31 h 500"/>
                                          <a:gd name="T14" fmla="*/ 686 w 1025"/>
                                          <a:gd name="T15" fmla="*/ 48 h 500"/>
                                          <a:gd name="T16" fmla="*/ 778 w 1025"/>
                                          <a:gd name="T17" fmla="*/ 69 h 500"/>
                                          <a:gd name="T18" fmla="*/ 852 w 1025"/>
                                          <a:gd name="T19" fmla="*/ 93 h 500"/>
                                          <a:gd name="T20" fmla="*/ 913 w 1025"/>
                                          <a:gd name="T21" fmla="*/ 122 h 500"/>
                                          <a:gd name="T22" fmla="*/ 959 w 1025"/>
                                          <a:gd name="T23" fmla="*/ 155 h 500"/>
                                          <a:gd name="T24" fmla="*/ 992 w 1025"/>
                                          <a:gd name="T25" fmla="*/ 193 h 500"/>
                                          <a:gd name="T26" fmla="*/ 1013 w 1025"/>
                                          <a:gd name="T27" fmla="*/ 231 h 500"/>
                                          <a:gd name="T28" fmla="*/ 1023 w 1025"/>
                                          <a:gd name="T29" fmla="*/ 274 h 500"/>
                                          <a:gd name="T30" fmla="*/ 1020 w 1025"/>
                                          <a:gd name="T31" fmla="*/ 317 h 500"/>
                                          <a:gd name="T32" fmla="*/ 1006 w 1025"/>
                                          <a:gd name="T33" fmla="*/ 357 h 500"/>
                                          <a:gd name="T34" fmla="*/ 982 w 1025"/>
                                          <a:gd name="T35" fmla="*/ 395 h 500"/>
                                          <a:gd name="T36" fmla="*/ 949 w 1025"/>
                                          <a:gd name="T37" fmla="*/ 429 h 500"/>
                                          <a:gd name="T38" fmla="*/ 904 w 1025"/>
                                          <a:gd name="T39" fmla="*/ 455 h 500"/>
                                          <a:gd name="T40" fmla="*/ 847 w 1025"/>
                                          <a:gd name="T41" fmla="*/ 479 h 500"/>
                                          <a:gd name="T42" fmla="*/ 783 w 1025"/>
                                          <a:gd name="T43" fmla="*/ 490 h 500"/>
                                          <a:gd name="T44" fmla="*/ 707 w 1025"/>
                                          <a:gd name="T45" fmla="*/ 498 h 500"/>
                                          <a:gd name="T46" fmla="*/ 621 w 1025"/>
                                          <a:gd name="T47" fmla="*/ 500 h 500"/>
                                          <a:gd name="T48" fmla="*/ 536 w 1025"/>
                                          <a:gd name="T49" fmla="*/ 498 h 500"/>
                                          <a:gd name="T50" fmla="*/ 446 w 1025"/>
                                          <a:gd name="T51" fmla="*/ 493 h 500"/>
                                          <a:gd name="T52" fmla="*/ 360 w 1025"/>
                                          <a:gd name="T53" fmla="*/ 486 h 500"/>
                                          <a:gd name="T54" fmla="*/ 282 w 1025"/>
                                          <a:gd name="T55" fmla="*/ 476 h 500"/>
                                          <a:gd name="T56" fmla="*/ 213 w 1025"/>
                                          <a:gd name="T57" fmla="*/ 467 h 500"/>
                                          <a:gd name="T58" fmla="*/ 159 w 1025"/>
                                          <a:gd name="T59" fmla="*/ 462 h 500"/>
                                          <a:gd name="T60" fmla="*/ 118 w 1025"/>
                                          <a:gd name="T61" fmla="*/ 455 h 500"/>
                                          <a:gd name="T62" fmla="*/ 104 w 1025"/>
                                          <a:gd name="T63" fmla="*/ 436 h 500"/>
                                          <a:gd name="T64" fmla="*/ 104 w 1025"/>
                                          <a:gd name="T65" fmla="*/ 388 h 500"/>
                                          <a:gd name="T66" fmla="*/ 118 w 1025"/>
                                          <a:gd name="T67" fmla="*/ 355 h 500"/>
                                          <a:gd name="T68" fmla="*/ 149 w 1025"/>
                                          <a:gd name="T69" fmla="*/ 350 h 500"/>
                                          <a:gd name="T70" fmla="*/ 194 w 1025"/>
                                          <a:gd name="T71" fmla="*/ 352 h 500"/>
                                          <a:gd name="T72" fmla="*/ 254 w 1025"/>
                                          <a:gd name="T73" fmla="*/ 357 h 500"/>
                                          <a:gd name="T74" fmla="*/ 320 w 1025"/>
                                          <a:gd name="T75" fmla="*/ 364 h 500"/>
                                          <a:gd name="T76" fmla="*/ 394 w 1025"/>
                                          <a:gd name="T77" fmla="*/ 371 h 500"/>
                                          <a:gd name="T78" fmla="*/ 467 w 1025"/>
                                          <a:gd name="T79" fmla="*/ 379 h 500"/>
                                          <a:gd name="T80" fmla="*/ 538 w 1025"/>
                                          <a:gd name="T81" fmla="*/ 386 h 500"/>
                                          <a:gd name="T82" fmla="*/ 602 w 1025"/>
                                          <a:gd name="T83" fmla="*/ 388 h 500"/>
                                          <a:gd name="T84" fmla="*/ 652 w 1025"/>
                                          <a:gd name="T85" fmla="*/ 390 h 500"/>
                                          <a:gd name="T86" fmla="*/ 690 w 1025"/>
                                          <a:gd name="T87" fmla="*/ 388 h 500"/>
                                          <a:gd name="T88" fmla="*/ 735 w 1025"/>
                                          <a:gd name="T89" fmla="*/ 371 h 500"/>
                                          <a:gd name="T90" fmla="*/ 783 w 1025"/>
                                          <a:gd name="T91" fmla="*/ 338 h 500"/>
                                          <a:gd name="T92" fmla="*/ 818 w 1025"/>
                                          <a:gd name="T93" fmla="*/ 293 h 500"/>
                                          <a:gd name="T94" fmla="*/ 830 w 1025"/>
                                          <a:gd name="T95" fmla="*/ 245 h 500"/>
                                          <a:gd name="T96" fmla="*/ 807 w 1025"/>
                                          <a:gd name="T97" fmla="*/ 198 h 500"/>
                                          <a:gd name="T98" fmla="*/ 759 w 1025"/>
                                          <a:gd name="T99" fmla="*/ 167 h 500"/>
                                          <a:gd name="T100" fmla="*/ 702 w 1025"/>
                                          <a:gd name="T101" fmla="*/ 150 h 500"/>
                                          <a:gd name="T102" fmla="*/ 633 w 1025"/>
                                          <a:gd name="T103" fmla="*/ 138 h 500"/>
                                          <a:gd name="T104" fmla="*/ 548 w 1025"/>
                                          <a:gd name="T105" fmla="*/ 129 h 500"/>
                                          <a:gd name="T106" fmla="*/ 455 w 1025"/>
                                          <a:gd name="T107" fmla="*/ 119 h 500"/>
                                          <a:gd name="T108" fmla="*/ 363 w 1025"/>
                                          <a:gd name="T109" fmla="*/ 117 h 500"/>
                                          <a:gd name="T110" fmla="*/ 273 w 1025"/>
                                          <a:gd name="T111" fmla="*/ 112 h 500"/>
                                          <a:gd name="T112" fmla="*/ 190 w 1025"/>
                                          <a:gd name="T113" fmla="*/ 110 h 500"/>
                                          <a:gd name="T114" fmla="*/ 116 w 1025"/>
                                          <a:gd name="T115" fmla="*/ 107 h 500"/>
                                          <a:gd name="T116" fmla="*/ 61 w 1025"/>
                                          <a:gd name="T117" fmla="*/ 105 h 500"/>
                                          <a:gd name="T118" fmla="*/ 21 w 1025"/>
                                          <a:gd name="T119" fmla="*/ 103 h 500"/>
                                          <a:gd name="T120" fmla="*/ 0 w 1025"/>
                                          <a:gd name="T121" fmla="*/ 76 h 500"/>
                                          <a:gd name="T122" fmla="*/ 19 w 1025"/>
                                          <a:gd name="T123" fmla="*/ 29 h 500"/>
                                          <a:gd name="T124" fmla="*/ 33 w 1025"/>
                                          <a:gd name="T125" fmla="*/ 1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5" h="500">
                                            <a:moveTo>
                                              <a:pt x="33" y="10"/>
                                            </a:moveTo>
                                            <a:lnTo>
                                              <a:pt x="38" y="7"/>
                                            </a:lnTo>
                                            <a:lnTo>
                                              <a:pt x="42" y="5"/>
                                            </a:lnTo>
                                            <a:lnTo>
                                              <a:pt x="49" y="5"/>
                                            </a:lnTo>
                                            <a:lnTo>
                                              <a:pt x="59" y="5"/>
                                            </a:lnTo>
                                            <a:lnTo>
                                              <a:pt x="64" y="5"/>
                                            </a:lnTo>
                                            <a:lnTo>
                                              <a:pt x="73" y="3"/>
                                            </a:lnTo>
                                            <a:lnTo>
                                              <a:pt x="83" y="0"/>
                                            </a:lnTo>
                                            <a:lnTo>
                                              <a:pt x="95" y="0"/>
                                            </a:lnTo>
                                            <a:lnTo>
                                              <a:pt x="102" y="0"/>
                                            </a:lnTo>
                                            <a:lnTo>
                                              <a:pt x="114" y="0"/>
                                            </a:lnTo>
                                            <a:lnTo>
                                              <a:pt x="125" y="0"/>
                                            </a:lnTo>
                                            <a:lnTo>
                                              <a:pt x="137" y="0"/>
                                            </a:lnTo>
                                            <a:lnTo>
                                              <a:pt x="149" y="0"/>
                                            </a:lnTo>
                                            <a:lnTo>
                                              <a:pt x="161" y="0"/>
                                            </a:lnTo>
                                            <a:lnTo>
                                              <a:pt x="175" y="0"/>
                                            </a:lnTo>
                                            <a:lnTo>
                                              <a:pt x="190" y="0"/>
                                            </a:lnTo>
                                            <a:lnTo>
                                              <a:pt x="201" y="0"/>
                                            </a:lnTo>
                                            <a:lnTo>
                                              <a:pt x="216" y="0"/>
                                            </a:lnTo>
                                            <a:lnTo>
                                              <a:pt x="230" y="0"/>
                                            </a:lnTo>
                                            <a:lnTo>
                                              <a:pt x="244" y="0"/>
                                            </a:lnTo>
                                            <a:lnTo>
                                              <a:pt x="258" y="0"/>
                                            </a:lnTo>
                                            <a:lnTo>
                                              <a:pt x="275" y="3"/>
                                            </a:lnTo>
                                            <a:lnTo>
                                              <a:pt x="289" y="5"/>
                                            </a:lnTo>
                                            <a:lnTo>
                                              <a:pt x="306" y="5"/>
                                            </a:lnTo>
                                            <a:lnTo>
                                              <a:pt x="320" y="5"/>
                                            </a:lnTo>
                                            <a:lnTo>
                                              <a:pt x="337" y="5"/>
                                            </a:lnTo>
                                            <a:lnTo>
                                              <a:pt x="353" y="7"/>
                                            </a:lnTo>
                                            <a:lnTo>
                                              <a:pt x="370" y="10"/>
                                            </a:lnTo>
                                            <a:lnTo>
                                              <a:pt x="387" y="10"/>
                                            </a:lnTo>
                                            <a:lnTo>
                                              <a:pt x="403" y="12"/>
                                            </a:lnTo>
                                            <a:lnTo>
                                              <a:pt x="420" y="12"/>
                                            </a:lnTo>
                                            <a:lnTo>
                                              <a:pt x="436" y="15"/>
                                            </a:lnTo>
                                            <a:lnTo>
                                              <a:pt x="453" y="17"/>
                                            </a:lnTo>
                                            <a:lnTo>
                                              <a:pt x="472" y="19"/>
                                            </a:lnTo>
                                            <a:lnTo>
                                              <a:pt x="486" y="19"/>
                                            </a:lnTo>
                                            <a:lnTo>
                                              <a:pt x="505" y="22"/>
                                            </a:lnTo>
                                            <a:lnTo>
                                              <a:pt x="522" y="22"/>
                                            </a:lnTo>
                                            <a:lnTo>
                                              <a:pt x="538" y="24"/>
                                            </a:lnTo>
                                            <a:lnTo>
                                              <a:pt x="555" y="26"/>
                                            </a:lnTo>
                                            <a:lnTo>
                                              <a:pt x="574" y="29"/>
                                            </a:lnTo>
                                            <a:lnTo>
                                              <a:pt x="588" y="31"/>
                                            </a:lnTo>
                                            <a:lnTo>
                                              <a:pt x="605" y="34"/>
                                            </a:lnTo>
                                            <a:lnTo>
                                              <a:pt x="621" y="36"/>
                                            </a:lnTo>
                                            <a:lnTo>
                                              <a:pt x="638" y="38"/>
                                            </a:lnTo>
                                            <a:lnTo>
                                              <a:pt x="655" y="43"/>
                                            </a:lnTo>
                                            <a:lnTo>
                                              <a:pt x="669" y="46"/>
                                            </a:lnTo>
                                            <a:lnTo>
                                              <a:pt x="686" y="48"/>
                                            </a:lnTo>
                                            <a:lnTo>
                                              <a:pt x="702" y="53"/>
                                            </a:lnTo>
                                            <a:lnTo>
                                              <a:pt x="716" y="55"/>
                                            </a:lnTo>
                                            <a:lnTo>
                                              <a:pt x="733" y="57"/>
                                            </a:lnTo>
                                            <a:lnTo>
                                              <a:pt x="747" y="62"/>
                                            </a:lnTo>
                                            <a:lnTo>
                                              <a:pt x="762" y="65"/>
                                            </a:lnTo>
                                            <a:lnTo>
                                              <a:pt x="778" y="69"/>
                                            </a:lnTo>
                                            <a:lnTo>
                                              <a:pt x="788" y="72"/>
                                            </a:lnTo>
                                            <a:lnTo>
                                              <a:pt x="804" y="76"/>
                                            </a:lnTo>
                                            <a:lnTo>
                                              <a:pt x="816" y="81"/>
                                            </a:lnTo>
                                            <a:lnTo>
                                              <a:pt x="828" y="84"/>
                                            </a:lnTo>
                                            <a:lnTo>
                                              <a:pt x="842" y="88"/>
                                            </a:lnTo>
                                            <a:lnTo>
                                              <a:pt x="852" y="93"/>
                                            </a:lnTo>
                                            <a:lnTo>
                                              <a:pt x="866" y="98"/>
                                            </a:lnTo>
                                            <a:lnTo>
                                              <a:pt x="875" y="103"/>
                                            </a:lnTo>
                                            <a:lnTo>
                                              <a:pt x="885" y="107"/>
                                            </a:lnTo>
                                            <a:lnTo>
                                              <a:pt x="894" y="112"/>
                                            </a:lnTo>
                                            <a:lnTo>
                                              <a:pt x="906" y="117"/>
                                            </a:lnTo>
                                            <a:lnTo>
                                              <a:pt x="913" y="122"/>
                                            </a:lnTo>
                                            <a:lnTo>
                                              <a:pt x="923" y="126"/>
                                            </a:lnTo>
                                            <a:lnTo>
                                              <a:pt x="930" y="131"/>
                                            </a:lnTo>
                                            <a:lnTo>
                                              <a:pt x="940" y="138"/>
                                            </a:lnTo>
                                            <a:lnTo>
                                              <a:pt x="944" y="143"/>
                                            </a:lnTo>
                                            <a:lnTo>
                                              <a:pt x="951" y="150"/>
                                            </a:lnTo>
                                            <a:lnTo>
                                              <a:pt x="959" y="155"/>
                                            </a:lnTo>
                                            <a:lnTo>
                                              <a:pt x="966" y="160"/>
                                            </a:lnTo>
                                            <a:lnTo>
                                              <a:pt x="973" y="167"/>
                                            </a:lnTo>
                                            <a:lnTo>
                                              <a:pt x="975" y="172"/>
                                            </a:lnTo>
                                            <a:lnTo>
                                              <a:pt x="982" y="179"/>
                                            </a:lnTo>
                                            <a:lnTo>
                                              <a:pt x="987" y="186"/>
                                            </a:lnTo>
                                            <a:lnTo>
                                              <a:pt x="992" y="193"/>
                                            </a:lnTo>
                                            <a:lnTo>
                                              <a:pt x="996" y="198"/>
                                            </a:lnTo>
                                            <a:lnTo>
                                              <a:pt x="999" y="205"/>
                                            </a:lnTo>
                                            <a:lnTo>
                                              <a:pt x="1006" y="212"/>
                                            </a:lnTo>
                                            <a:lnTo>
                                              <a:pt x="1006" y="219"/>
                                            </a:lnTo>
                                            <a:lnTo>
                                              <a:pt x="1008" y="226"/>
                                            </a:lnTo>
                                            <a:lnTo>
                                              <a:pt x="1013" y="231"/>
                                            </a:lnTo>
                                            <a:lnTo>
                                              <a:pt x="1015" y="241"/>
                                            </a:lnTo>
                                            <a:lnTo>
                                              <a:pt x="1018" y="248"/>
                                            </a:lnTo>
                                            <a:lnTo>
                                              <a:pt x="1018" y="253"/>
                                            </a:lnTo>
                                            <a:lnTo>
                                              <a:pt x="1020" y="260"/>
                                            </a:lnTo>
                                            <a:lnTo>
                                              <a:pt x="1023" y="267"/>
                                            </a:lnTo>
                                            <a:lnTo>
                                              <a:pt x="1023" y="274"/>
                                            </a:lnTo>
                                            <a:lnTo>
                                              <a:pt x="1023" y="283"/>
                                            </a:lnTo>
                                            <a:lnTo>
                                              <a:pt x="1023" y="288"/>
                                            </a:lnTo>
                                            <a:lnTo>
                                              <a:pt x="1025" y="295"/>
                                            </a:lnTo>
                                            <a:lnTo>
                                              <a:pt x="1023" y="302"/>
                                            </a:lnTo>
                                            <a:lnTo>
                                              <a:pt x="1023" y="310"/>
                                            </a:lnTo>
                                            <a:lnTo>
                                              <a:pt x="1020" y="317"/>
                                            </a:lnTo>
                                            <a:lnTo>
                                              <a:pt x="1020" y="324"/>
                                            </a:lnTo>
                                            <a:lnTo>
                                              <a:pt x="1018" y="329"/>
                                            </a:lnTo>
                                            <a:lnTo>
                                              <a:pt x="1015" y="338"/>
                                            </a:lnTo>
                                            <a:lnTo>
                                              <a:pt x="1013" y="343"/>
                                            </a:lnTo>
                                            <a:lnTo>
                                              <a:pt x="1011" y="350"/>
                                            </a:lnTo>
                                            <a:lnTo>
                                              <a:pt x="1006" y="357"/>
                                            </a:lnTo>
                                            <a:lnTo>
                                              <a:pt x="1006" y="364"/>
                                            </a:lnTo>
                                            <a:lnTo>
                                              <a:pt x="999" y="369"/>
                                            </a:lnTo>
                                            <a:lnTo>
                                              <a:pt x="996" y="376"/>
                                            </a:lnTo>
                                            <a:lnTo>
                                              <a:pt x="992" y="383"/>
                                            </a:lnTo>
                                            <a:lnTo>
                                              <a:pt x="987" y="388"/>
                                            </a:lnTo>
                                            <a:lnTo>
                                              <a:pt x="982" y="395"/>
                                            </a:lnTo>
                                            <a:lnTo>
                                              <a:pt x="980" y="400"/>
                                            </a:lnTo>
                                            <a:lnTo>
                                              <a:pt x="973" y="407"/>
                                            </a:lnTo>
                                            <a:lnTo>
                                              <a:pt x="966" y="412"/>
                                            </a:lnTo>
                                            <a:lnTo>
                                              <a:pt x="961" y="419"/>
                                            </a:lnTo>
                                            <a:lnTo>
                                              <a:pt x="956" y="424"/>
                                            </a:lnTo>
                                            <a:lnTo>
                                              <a:pt x="949" y="429"/>
                                            </a:lnTo>
                                            <a:lnTo>
                                              <a:pt x="942" y="433"/>
                                            </a:lnTo>
                                            <a:lnTo>
                                              <a:pt x="935" y="438"/>
                                            </a:lnTo>
                                            <a:lnTo>
                                              <a:pt x="928" y="445"/>
                                            </a:lnTo>
                                            <a:lnTo>
                                              <a:pt x="921" y="450"/>
                                            </a:lnTo>
                                            <a:lnTo>
                                              <a:pt x="911" y="452"/>
                                            </a:lnTo>
                                            <a:lnTo>
                                              <a:pt x="904" y="455"/>
                                            </a:lnTo>
                                            <a:lnTo>
                                              <a:pt x="897" y="462"/>
                                            </a:lnTo>
                                            <a:lnTo>
                                              <a:pt x="885" y="464"/>
                                            </a:lnTo>
                                            <a:lnTo>
                                              <a:pt x="878" y="467"/>
                                            </a:lnTo>
                                            <a:lnTo>
                                              <a:pt x="868" y="471"/>
                                            </a:lnTo>
                                            <a:lnTo>
                                              <a:pt x="859" y="476"/>
                                            </a:lnTo>
                                            <a:lnTo>
                                              <a:pt x="847" y="479"/>
                                            </a:lnTo>
                                            <a:lnTo>
                                              <a:pt x="837" y="481"/>
                                            </a:lnTo>
                                            <a:lnTo>
                                              <a:pt x="828" y="483"/>
                                            </a:lnTo>
                                            <a:lnTo>
                                              <a:pt x="818" y="486"/>
                                            </a:lnTo>
                                            <a:lnTo>
                                              <a:pt x="807" y="488"/>
                                            </a:lnTo>
                                            <a:lnTo>
                                              <a:pt x="795" y="490"/>
                                            </a:lnTo>
                                            <a:lnTo>
                                              <a:pt x="783" y="490"/>
                                            </a:lnTo>
                                            <a:lnTo>
                                              <a:pt x="771" y="493"/>
                                            </a:lnTo>
                                            <a:lnTo>
                                              <a:pt x="757" y="493"/>
                                            </a:lnTo>
                                            <a:lnTo>
                                              <a:pt x="747" y="495"/>
                                            </a:lnTo>
                                            <a:lnTo>
                                              <a:pt x="733" y="495"/>
                                            </a:lnTo>
                                            <a:lnTo>
                                              <a:pt x="721" y="498"/>
                                            </a:lnTo>
                                            <a:lnTo>
                                              <a:pt x="707" y="498"/>
                                            </a:lnTo>
                                            <a:lnTo>
                                              <a:pt x="693" y="498"/>
                                            </a:lnTo>
                                            <a:lnTo>
                                              <a:pt x="678" y="498"/>
                                            </a:lnTo>
                                            <a:lnTo>
                                              <a:pt x="667" y="500"/>
                                            </a:lnTo>
                                            <a:lnTo>
                                              <a:pt x="650" y="500"/>
                                            </a:lnTo>
                                            <a:lnTo>
                                              <a:pt x="636" y="500"/>
                                            </a:lnTo>
                                            <a:lnTo>
                                              <a:pt x="621" y="500"/>
                                            </a:lnTo>
                                            <a:lnTo>
                                              <a:pt x="607" y="500"/>
                                            </a:lnTo>
                                            <a:lnTo>
                                              <a:pt x="593" y="500"/>
                                            </a:lnTo>
                                            <a:lnTo>
                                              <a:pt x="579" y="500"/>
                                            </a:lnTo>
                                            <a:lnTo>
                                              <a:pt x="565" y="498"/>
                                            </a:lnTo>
                                            <a:lnTo>
                                              <a:pt x="550" y="498"/>
                                            </a:lnTo>
                                            <a:lnTo>
                                              <a:pt x="536" y="498"/>
                                            </a:lnTo>
                                            <a:lnTo>
                                              <a:pt x="519" y="495"/>
                                            </a:lnTo>
                                            <a:lnTo>
                                              <a:pt x="505" y="495"/>
                                            </a:lnTo>
                                            <a:lnTo>
                                              <a:pt x="489" y="495"/>
                                            </a:lnTo>
                                            <a:lnTo>
                                              <a:pt x="474" y="493"/>
                                            </a:lnTo>
                                            <a:lnTo>
                                              <a:pt x="460" y="493"/>
                                            </a:lnTo>
                                            <a:lnTo>
                                              <a:pt x="446" y="493"/>
                                            </a:lnTo>
                                            <a:lnTo>
                                              <a:pt x="432" y="493"/>
                                            </a:lnTo>
                                            <a:lnTo>
                                              <a:pt x="415" y="490"/>
                                            </a:lnTo>
                                            <a:lnTo>
                                              <a:pt x="403" y="490"/>
                                            </a:lnTo>
                                            <a:lnTo>
                                              <a:pt x="389" y="488"/>
                                            </a:lnTo>
                                            <a:lnTo>
                                              <a:pt x="375" y="488"/>
                                            </a:lnTo>
                                            <a:lnTo>
                                              <a:pt x="360" y="486"/>
                                            </a:lnTo>
                                            <a:lnTo>
                                              <a:pt x="349" y="486"/>
                                            </a:lnTo>
                                            <a:lnTo>
                                              <a:pt x="334" y="483"/>
                                            </a:lnTo>
                                            <a:lnTo>
                                              <a:pt x="320" y="483"/>
                                            </a:lnTo>
                                            <a:lnTo>
                                              <a:pt x="306" y="479"/>
                                            </a:lnTo>
                                            <a:lnTo>
                                              <a:pt x="294" y="479"/>
                                            </a:lnTo>
                                            <a:lnTo>
                                              <a:pt x="282" y="476"/>
                                            </a:lnTo>
                                            <a:lnTo>
                                              <a:pt x="270" y="476"/>
                                            </a:lnTo>
                                            <a:lnTo>
                                              <a:pt x="258" y="474"/>
                                            </a:lnTo>
                                            <a:lnTo>
                                              <a:pt x="246" y="474"/>
                                            </a:lnTo>
                                            <a:lnTo>
                                              <a:pt x="235" y="471"/>
                                            </a:lnTo>
                                            <a:lnTo>
                                              <a:pt x="225" y="471"/>
                                            </a:lnTo>
                                            <a:lnTo>
                                              <a:pt x="213" y="467"/>
                                            </a:lnTo>
                                            <a:lnTo>
                                              <a:pt x="204" y="467"/>
                                            </a:lnTo>
                                            <a:lnTo>
                                              <a:pt x="194" y="464"/>
                                            </a:lnTo>
                                            <a:lnTo>
                                              <a:pt x="187" y="464"/>
                                            </a:lnTo>
                                            <a:lnTo>
                                              <a:pt x="175" y="462"/>
                                            </a:lnTo>
                                            <a:lnTo>
                                              <a:pt x="166" y="462"/>
                                            </a:lnTo>
                                            <a:lnTo>
                                              <a:pt x="159" y="462"/>
                                            </a:lnTo>
                                            <a:lnTo>
                                              <a:pt x="154" y="459"/>
                                            </a:lnTo>
                                            <a:lnTo>
                                              <a:pt x="144" y="459"/>
                                            </a:lnTo>
                                            <a:lnTo>
                                              <a:pt x="137" y="457"/>
                                            </a:lnTo>
                                            <a:lnTo>
                                              <a:pt x="130" y="457"/>
                                            </a:lnTo>
                                            <a:lnTo>
                                              <a:pt x="128" y="457"/>
                                            </a:lnTo>
                                            <a:lnTo>
                                              <a:pt x="118" y="455"/>
                                            </a:lnTo>
                                            <a:lnTo>
                                              <a:pt x="114" y="455"/>
                                            </a:lnTo>
                                            <a:lnTo>
                                              <a:pt x="109" y="455"/>
                                            </a:lnTo>
                                            <a:lnTo>
                                              <a:pt x="106" y="455"/>
                                            </a:lnTo>
                                            <a:lnTo>
                                              <a:pt x="106" y="450"/>
                                            </a:lnTo>
                                            <a:lnTo>
                                              <a:pt x="106" y="443"/>
                                            </a:lnTo>
                                            <a:lnTo>
                                              <a:pt x="104" y="436"/>
                                            </a:lnTo>
                                            <a:lnTo>
                                              <a:pt x="104" y="429"/>
                                            </a:lnTo>
                                            <a:lnTo>
                                              <a:pt x="104" y="421"/>
                                            </a:lnTo>
                                            <a:lnTo>
                                              <a:pt x="104" y="414"/>
                                            </a:lnTo>
                                            <a:lnTo>
                                              <a:pt x="104" y="407"/>
                                            </a:lnTo>
                                            <a:lnTo>
                                              <a:pt x="104" y="398"/>
                                            </a:lnTo>
                                            <a:lnTo>
                                              <a:pt x="104" y="388"/>
                                            </a:lnTo>
                                            <a:lnTo>
                                              <a:pt x="106" y="383"/>
                                            </a:lnTo>
                                            <a:lnTo>
                                              <a:pt x="106" y="374"/>
                                            </a:lnTo>
                                            <a:lnTo>
                                              <a:pt x="111" y="369"/>
                                            </a:lnTo>
                                            <a:lnTo>
                                              <a:pt x="114" y="360"/>
                                            </a:lnTo>
                                            <a:lnTo>
                                              <a:pt x="118" y="357"/>
                                            </a:lnTo>
                                            <a:lnTo>
                                              <a:pt x="118" y="355"/>
                                            </a:lnTo>
                                            <a:lnTo>
                                              <a:pt x="125" y="352"/>
                                            </a:lnTo>
                                            <a:lnTo>
                                              <a:pt x="128" y="350"/>
                                            </a:lnTo>
                                            <a:lnTo>
                                              <a:pt x="133" y="350"/>
                                            </a:lnTo>
                                            <a:lnTo>
                                              <a:pt x="137" y="350"/>
                                            </a:lnTo>
                                            <a:lnTo>
                                              <a:pt x="144" y="350"/>
                                            </a:lnTo>
                                            <a:lnTo>
                                              <a:pt x="149" y="350"/>
                                            </a:lnTo>
                                            <a:lnTo>
                                              <a:pt x="156" y="350"/>
                                            </a:lnTo>
                                            <a:lnTo>
                                              <a:pt x="161" y="350"/>
                                            </a:lnTo>
                                            <a:lnTo>
                                              <a:pt x="171" y="350"/>
                                            </a:lnTo>
                                            <a:lnTo>
                                              <a:pt x="178" y="350"/>
                                            </a:lnTo>
                                            <a:lnTo>
                                              <a:pt x="187" y="350"/>
                                            </a:lnTo>
                                            <a:lnTo>
                                              <a:pt x="194" y="352"/>
                                            </a:lnTo>
                                            <a:lnTo>
                                              <a:pt x="204" y="355"/>
                                            </a:lnTo>
                                            <a:lnTo>
                                              <a:pt x="213" y="355"/>
                                            </a:lnTo>
                                            <a:lnTo>
                                              <a:pt x="223" y="355"/>
                                            </a:lnTo>
                                            <a:lnTo>
                                              <a:pt x="232" y="357"/>
                                            </a:lnTo>
                                            <a:lnTo>
                                              <a:pt x="242" y="357"/>
                                            </a:lnTo>
                                            <a:lnTo>
                                              <a:pt x="254" y="357"/>
                                            </a:lnTo>
                                            <a:lnTo>
                                              <a:pt x="263" y="357"/>
                                            </a:lnTo>
                                            <a:lnTo>
                                              <a:pt x="275" y="357"/>
                                            </a:lnTo>
                                            <a:lnTo>
                                              <a:pt x="287" y="360"/>
                                            </a:lnTo>
                                            <a:lnTo>
                                              <a:pt x="296" y="360"/>
                                            </a:lnTo>
                                            <a:lnTo>
                                              <a:pt x="308" y="362"/>
                                            </a:lnTo>
                                            <a:lnTo>
                                              <a:pt x="320" y="364"/>
                                            </a:lnTo>
                                            <a:lnTo>
                                              <a:pt x="332" y="364"/>
                                            </a:lnTo>
                                            <a:lnTo>
                                              <a:pt x="344" y="367"/>
                                            </a:lnTo>
                                            <a:lnTo>
                                              <a:pt x="356" y="369"/>
                                            </a:lnTo>
                                            <a:lnTo>
                                              <a:pt x="370" y="369"/>
                                            </a:lnTo>
                                            <a:lnTo>
                                              <a:pt x="382" y="371"/>
                                            </a:lnTo>
                                            <a:lnTo>
                                              <a:pt x="394" y="371"/>
                                            </a:lnTo>
                                            <a:lnTo>
                                              <a:pt x="405" y="371"/>
                                            </a:lnTo>
                                            <a:lnTo>
                                              <a:pt x="420" y="374"/>
                                            </a:lnTo>
                                            <a:lnTo>
                                              <a:pt x="432" y="376"/>
                                            </a:lnTo>
                                            <a:lnTo>
                                              <a:pt x="443" y="376"/>
                                            </a:lnTo>
                                            <a:lnTo>
                                              <a:pt x="455" y="379"/>
                                            </a:lnTo>
                                            <a:lnTo>
                                              <a:pt x="467" y="379"/>
                                            </a:lnTo>
                                            <a:lnTo>
                                              <a:pt x="481" y="381"/>
                                            </a:lnTo>
                                            <a:lnTo>
                                              <a:pt x="491" y="381"/>
                                            </a:lnTo>
                                            <a:lnTo>
                                              <a:pt x="505" y="383"/>
                                            </a:lnTo>
                                            <a:lnTo>
                                              <a:pt x="517" y="383"/>
                                            </a:lnTo>
                                            <a:lnTo>
                                              <a:pt x="527" y="386"/>
                                            </a:lnTo>
                                            <a:lnTo>
                                              <a:pt x="538" y="386"/>
                                            </a:lnTo>
                                            <a:lnTo>
                                              <a:pt x="550" y="388"/>
                                            </a:lnTo>
                                            <a:lnTo>
                                              <a:pt x="560" y="388"/>
                                            </a:lnTo>
                                            <a:lnTo>
                                              <a:pt x="572" y="388"/>
                                            </a:lnTo>
                                            <a:lnTo>
                                              <a:pt x="581" y="388"/>
                                            </a:lnTo>
                                            <a:lnTo>
                                              <a:pt x="591" y="388"/>
                                            </a:lnTo>
                                            <a:lnTo>
                                              <a:pt x="602" y="388"/>
                                            </a:lnTo>
                                            <a:lnTo>
                                              <a:pt x="612" y="390"/>
                                            </a:lnTo>
                                            <a:lnTo>
                                              <a:pt x="619" y="390"/>
                                            </a:lnTo>
                                            <a:lnTo>
                                              <a:pt x="629" y="390"/>
                                            </a:lnTo>
                                            <a:lnTo>
                                              <a:pt x="638" y="390"/>
                                            </a:lnTo>
                                            <a:lnTo>
                                              <a:pt x="648" y="390"/>
                                            </a:lnTo>
                                            <a:lnTo>
                                              <a:pt x="652" y="390"/>
                                            </a:lnTo>
                                            <a:lnTo>
                                              <a:pt x="662" y="390"/>
                                            </a:lnTo>
                                            <a:lnTo>
                                              <a:pt x="669" y="390"/>
                                            </a:lnTo>
                                            <a:lnTo>
                                              <a:pt x="676" y="390"/>
                                            </a:lnTo>
                                            <a:lnTo>
                                              <a:pt x="681" y="390"/>
                                            </a:lnTo>
                                            <a:lnTo>
                                              <a:pt x="686" y="390"/>
                                            </a:lnTo>
                                            <a:lnTo>
                                              <a:pt x="690" y="388"/>
                                            </a:lnTo>
                                            <a:lnTo>
                                              <a:pt x="695" y="388"/>
                                            </a:lnTo>
                                            <a:lnTo>
                                              <a:pt x="702" y="388"/>
                                            </a:lnTo>
                                            <a:lnTo>
                                              <a:pt x="712" y="383"/>
                                            </a:lnTo>
                                            <a:lnTo>
                                              <a:pt x="719" y="381"/>
                                            </a:lnTo>
                                            <a:lnTo>
                                              <a:pt x="728" y="376"/>
                                            </a:lnTo>
                                            <a:lnTo>
                                              <a:pt x="735" y="371"/>
                                            </a:lnTo>
                                            <a:lnTo>
                                              <a:pt x="745" y="367"/>
                                            </a:lnTo>
                                            <a:lnTo>
                                              <a:pt x="752" y="362"/>
                                            </a:lnTo>
                                            <a:lnTo>
                                              <a:pt x="762" y="357"/>
                                            </a:lnTo>
                                            <a:lnTo>
                                              <a:pt x="766" y="350"/>
                                            </a:lnTo>
                                            <a:lnTo>
                                              <a:pt x="778" y="345"/>
                                            </a:lnTo>
                                            <a:lnTo>
                                              <a:pt x="783" y="338"/>
                                            </a:lnTo>
                                            <a:lnTo>
                                              <a:pt x="790" y="331"/>
                                            </a:lnTo>
                                            <a:lnTo>
                                              <a:pt x="797" y="324"/>
                                            </a:lnTo>
                                            <a:lnTo>
                                              <a:pt x="804" y="317"/>
                                            </a:lnTo>
                                            <a:lnTo>
                                              <a:pt x="811" y="310"/>
                                            </a:lnTo>
                                            <a:lnTo>
                                              <a:pt x="814" y="302"/>
                                            </a:lnTo>
                                            <a:lnTo>
                                              <a:pt x="818" y="293"/>
                                            </a:lnTo>
                                            <a:lnTo>
                                              <a:pt x="823" y="286"/>
                                            </a:lnTo>
                                            <a:lnTo>
                                              <a:pt x="826" y="279"/>
                                            </a:lnTo>
                                            <a:lnTo>
                                              <a:pt x="828" y="269"/>
                                            </a:lnTo>
                                            <a:lnTo>
                                              <a:pt x="828" y="262"/>
                                            </a:lnTo>
                                            <a:lnTo>
                                              <a:pt x="830" y="253"/>
                                            </a:lnTo>
                                            <a:lnTo>
                                              <a:pt x="830" y="245"/>
                                            </a:lnTo>
                                            <a:lnTo>
                                              <a:pt x="830" y="236"/>
                                            </a:lnTo>
                                            <a:lnTo>
                                              <a:pt x="826" y="229"/>
                                            </a:lnTo>
                                            <a:lnTo>
                                              <a:pt x="823" y="222"/>
                                            </a:lnTo>
                                            <a:lnTo>
                                              <a:pt x="818" y="214"/>
                                            </a:lnTo>
                                            <a:lnTo>
                                              <a:pt x="814" y="205"/>
                                            </a:lnTo>
                                            <a:lnTo>
                                              <a:pt x="807" y="198"/>
                                            </a:lnTo>
                                            <a:lnTo>
                                              <a:pt x="799" y="193"/>
                                            </a:lnTo>
                                            <a:lnTo>
                                              <a:pt x="790" y="184"/>
                                            </a:lnTo>
                                            <a:lnTo>
                                              <a:pt x="781" y="179"/>
                                            </a:lnTo>
                                            <a:lnTo>
                                              <a:pt x="773" y="176"/>
                                            </a:lnTo>
                                            <a:lnTo>
                                              <a:pt x="766" y="172"/>
                                            </a:lnTo>
                                            <a:lnTo>
                                              <a:pt x="759" y="167"/>
                                            </a:lnTo>
                                            <a:lnTo>
                                              <a:pt x="752" y="164"/>
                                            </a:lnTo>
                                            <a:lnTo>
                                              <a:pt x="743" y="162"/>
                                            </a:lnTo>
                                            <a:lnTo>
                                              <a:pt x="733" y="160"/>
                                            </a:lnTo>
                                            <a:lnTo>
                                              <a:pt x="724" y="157"/>
                                            </a:lnTo>
                                            <a:lnTo>
                                              <a:pt x="714" y="155"/>
                                            </a:lnTo>
                                            <a:lnTo>
                                              <a:pt x="702" y="150"/>
                                            </a:lnTo>
                                            <a:lnTo>
                                              <a:pt x="690" y="148"/>
                                            </a:lnTo>
                                            <a:lnTo>
                                              <a:pt x="681" y="145"/>
                                            </a:lnTo>
                                            <a:lnTo>
                                              <a:pt x="669" y="145"/>
                                            </a:lnTo>
                                            <a:lnTo>
                                              <a:pt x="657" y="141"/>
                                            </a:lnTo>
                                            <a:lnTo>
                                              <a:pt x="645" y="141"/>
                                            </a:lnTo>
                                            <a:lnTo>
                                              <a:pt x="633" y="138"/>
                                            </a:lnTo>
                                            <a:lnTo>
                                              <a:pt x="619" y="138"/>
                                            </a:lnTo>
                                            <a:lnTo>
                                              <a:pt x="605" y="134"/>
                                            </a:lnTo>
                                            <a:lnTo>
                                              <a:pt x="591" y="134"/>
                                            </a:lnTo>
                                            <a:lnTo>
                                              <a:pt x="579" y="131"/>
                                            </a:lnTo>
                                            <a:lnTo>
                                              <a:pt x="562" y="129"/>
                                            </a:lnTo>
                                            <a:lnTo>
                                              <a:pt x="548" y="129"/>
                                            </a:lnTo>
                                            <a:lnTo>
                                              <a:pt x="534" y="129"/>
                                            </a:lnTo>
                                            <a:lnTo>
                                              <a:pt x="519" y="126"/>
                                            </a:lnTo>
                                            <a:lnTo>
                                              <a:pt x="505" y="126"/>
                                            </a:lnTo>
                                            <a:lnTo>
                                              <a:pt x="486" y="122"/>
                                            </a:lnTo>
                                            <a:lnTo>
                                              <a:pt x="472" y="122"/>
                                            </a:lnTo>
                                            <a:lnTo>
                                              <a:pt x="455" y="119"/>
                                            </a:lnTo>
                                            <a:lnTo>
                                              <a:pt x="441" y="119"/>
                                            </a:lnTo>
                                            <a:lnTo>
                                              <a:pt x="424" y="119"/>
                                            </a:lnTo>
                                            <a:lnTo>
                                              <a:pt x="413" y="119"/>
                                            </a:lnTo>
                                            <a:lnTo>
                                              <a:pt x="394" y="117"/>
                                            </a:lnTo>
                                            <a:lnTo>
                                              <a:pt x="382" y="117"/>
                                            </a:lnTo>
                                            <a:lnTo>
                                              <a:pt x="363" y="117"/>
                                            </a:lnTo>
                                            <a:lnTo>
                                              <a:pt x="349" y="117"/>
                                            </a:lnTo>
                                            <a:lnTo>
                                              <a:pt x="332" y="115"/>
                                            </a:lnTo>
                                            <a:lnTo>
                                              <a:pt x="318" y="115"/>
                                            </a:lnTo>
                                            <a:lnTo>
                                              <a:pt x="301" y="115"/>
                                            </a:lnTo>
                                            <a:lnTo>
                                              <a:pt x="287" y="112"/>
                                            </a:lnTo>
                                            <a:lnTo>
                                              <a:pt x="273" y="112"/>
                                            </a:lnTo>
                                            <a:lnTo>
                                              <a:pt x="258" y="112"/>
                                            </a:lnTo>
                                            <a:lnTo>
                                              <a:pt x="244" y="112"/>
                                            </a:lnTo>
                                            <a:lnTo>
                                              <a:pt x="230" y="112"/>
                                            </a:lnTo>
                                            <a:lnTo>
                                              <a:pt x="216" y="112"/>
                                            </a:lnTo>
                                            <a:lnTo>
                                              <a:pt x="201" y="112"/>
                                            </a:lnTo>
                                            <a:lnTo>
                                              <a:pt x="190" y="110"/>
                                            </a:lnTo>
                                            <a:lnTo>
                                              <a:pt x="175" y="110"/>
                                            </a:lnTo>
                                            <a:lnTo>
                                              <a:pt x="163" y="110"/>
                                            </a:lnTo>
                                            <a:lnTo>
                                              <a:pt x="154" y="110"/>
                                            </a:lnTo>
                                            <a:lnTo>
                                              <a:pt x="140" y="107"/>
                                            </a:lnTo>
                                            <a:lnTo>
                                              <a:pt x="128" y="107"/>
                                            </a:lnTo>
                                            <a:lnTo>
                                              <a:pt x="116" y="107"/>
                                            </a:lnTo>
                                            <a:lnTo>
                                              <a:pt x="106" y="107"/>
                                            </a:lnTo>
                                            <a:lnTo>
                                              <a:pt x="95" y="107"/>
                                            </a:lnTo>
                                            <a:lnTo>
                                              <a:pt x="87" y="107"/>
                                            </a:lnTo>
                                            <a:lnTo>
                                              <a:pt x="78" y="107"/>
                                            </a:lnTo>
                                            <a:lnTo>
                                              <a:pt x="71" y="107"/>
                                            </a:lnTo>
                                            <a:lnTo>
                                              <a:pt x="61" y="105"/>
                                            </a:lnTo>
                                            <a:lnTo>
                                              <a:pt x="54" y="105"/>
                                            </a:lnTo>
                                            <a:lnTo>
                                              <a:pt x="47" y="105"/>
                                            </a:lnTo>
                                            <a:lnTo>
                                              <a:pt x="42" y="105"/>
                                            </a:lnTo>
                                            <a:lnTo>
                                              <a:pt x="30" y="105"/>
                                            </a:lnTo>
                                            <a:lnTo>
                                              <a:pt x="28" y="105"/>
                                            </a:lnTo>
                                            <a:lnTo>
                                              <a:pt x="21" y="103"/>
                                            </a:lnTo>
                                            <a:lnTo>
                                              <a:pt x="16" y="100"/>
                                            </a:lnTo>
                                            <a:lnTo>
                                              <a:pt x="12" y="100"/>
                                            </a:lnTo>
                                            <a:lnTo>
                                              <a:pt x="9" y="95"/>
                                            </a:lnTo>
                                            <a:lnTo>
                                              <a:pt x="4" y="91"/>
                                            </a:lnTo>
                                            <a:lnTo>
                                              <a:pt x="0" y="84"/>
                                            </a:lnTo>
                                            <a:lnTo>
                                              <a:pt x="0" y="76"/>
                                            </a:lnTo>
                                            <a:lnTo>
                                              <a:pt x="0" y="69"/>
                                            </a:lnTo>
                                            <a:lnTo>
                                              <a:pt x="2" y="62"/>
                                            </a:lnTo>
                                            <a:lnTo>
                                              <a:pt x="7" y="53"/>
                                            </a:lnTo>
                                            <a:lnTo>
                                              <a:pt x="9" y="43"/>
                                            </a:lnTo>
                                            <a:lnTo>
                                              <a:pt x="14" y="34"/>
                                            </a:lnTo>
                                            <a:lnTo>
                                              <a:pt x="19" y="29"/>
                                            </a:lnTo>
                                            <a:lnTo>
                                              <a:pt x="23" y="22"/>
                                            </a:lnTo>
                                            <a:lnTo>
                                              <a:pt x="28" y="17"/>
                                            </a:lnTo>
                                            <a:lnTo>
                                              <a:pt x="30" y="12"/>
                                            </a:lnTo>
                                            <a:lnTo>
                                              <a:pt x="30" y="10"/>
                                            </a:lnTo>
                                            <a:lnTo>
                                              <a:pt x="33" y="10"/>
                                            </a:lnTo>
                                            <a:lnTo>
                                              <a:pt x="33" y="1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5681" y="6232"/>
                                        <a:ext cx="1227" cy="1175"/>
                                      </a:xfrm>
                                      <a:custGeom>
                                        <a:avLst/>
                                        <a:gdLst>
                                          <a:gd name="T0" fmla="*/ 1165 w 1227"/>
                                          <a:gd name="T1" fmla="*/ 88 h 1175"/>
                                          <a:gd name="T2" fmla="*/ 1189 w 1227"/>
                                          <a:gd name="T3" fmla="*/ 197 h 1175"/>
                                          <a:gd name="T4" fmla="*/ 1208 w 1227"/>
                                          <a:gd name="T5" fmla="*/ 326 h 1175"/>
                                          <a:gd name="T6" fmla="*/ 1222 w 1227"/>
                                          <a:gd name="T7" fmla="*/ 464 h 1175"/>
                                          <a:gd name="T8" fmla="*/ 1225 w 1227"/>
                                          <a:gd name="T9" fmla="*/ 607 h 1175"/>
                                          <a:gd name="T10" fmla="*/ 1220 w 1227"/>
                                          <a:gd name="T11" fmla="*/ 745 h 1175"/>
                                          <a:gd name="T12" fmla="*/ 1206 w 1227"/>
                                          <a:gd name="T13" fmla="*/ 871 h 1175"/>
                                          <a:gd name="T14" fmla="*/ 1177 w 1227"/>
                                          <a:gd name="T15" fmla="*/ 980 h 1175"/>
                                          <a:gd name="T16" fmla="*/ 1137 w 1227"/>
                                          <a:gd name="T17" fmla="*/ 1063 h 1175"/>
                                          <a:gd name="T18" fmla="*/ 1077 w 1227"/>
                                          <a:gd name="T19" fmla="*/ 1118 h 1175"/>
                                          <a:gd name="T20" fmla="*/ 1011 w 1227"/>
                                          <a:gd name="T21" fmla="*/ 1152 h 1175"/>
                                          <a:gd name="T22" fmla="*/ 930 w 1227"/>
                                          <a:gd name="T23" fmla="*/ 1171 h 1175"/>
                                          <a:gd name="T24" fmla="*/ 845 w 1227"/>
                                          <a:gd name="T25" fmla="*/ 1173 h 1175"/>
                                          <a:gd name="T26" fmla="*/ 757 w 1227"/>
                                          <a:gd name="T27" fmla="*/ 1168 h 1175"/>
                                          <a:gd name="T28" fmla="*/ 674 w 1227"/>
                                          <a:gd name="T29" fmla="*/ 1156 h 1175"/>
                                          <a:gd name="T30" fmla="*/ 593 w 1227"/>
                                          <a:gd name="T31" fmla="*/ 1140 h 1175"/>
                                          <a:gd name="T32" fmla="*/ 522 w 1227"/>
                                          <a:gd name="T33" fmla="*/ 1121 h 1175"/>
                                          <a:gd name="T34" fmla="*/ 463 w 1227"/>
                                          <a:gd name="T35" fmla="*/ 1106 h 1175"/>
                                          <a:gd name="T36" fmla="*/ 418 w 1227"/>
                                          <a:gd name="T37" fmla="*/ 1099 h 1175"/>
                                          <a:gd name="T38" fmla="*/ 361 w 1227"/>
                                          <a:gd name="T39" fmla="*/ 1094 h 1175"/>
                                          <a:gd name="T40" fmla="*/ 301 w 1227"/>
                                          <a:gd name="T41" fmla="*/ 1092 h 1175"/>
                                          <a:gd name="T42" fmla="*/ 237 w 1227"/>
                                          <a:gd name="T43" fmla="*/ 1092 h 1175"/>
                                          <a:gd name="T44" fmla="*/ 173 w 1227"/>
                                          <a:gd name="T45" fmla="*/ 1094 h 1175"/>
                                          <a:gd name="T46" fmla="*/ 111 w 1227"/>
                                          <a:gd name="T47" fmla="*/ 1094 h 1175"/>
                                          <a:gd name="T48" fmla="*/ 62 w 1227"/>
                                          <a:gd name="T49" fmla="*/ 1097 h 1175"/>
                                          <a:gd name="T50" fmla="*/ 19 w 1227"/>
                                          <a:gd name="T51" fmla="*/ 1102 h 1175"/>
                                          <a:gd name="T52" fmla="*/ 0 w 1227"/>
                                          <a:gd name="T53" fmla="*/ 1097 h 1175"/>
                                          <a:gd name="T54" fmla="*/ 12 w 1227"/>
                                          <a:gd name="T55" fmla="*/ 1047 h 1175"/>
                                          <a:gd name="T56" fmla="*/ 28 w 1227"/>
                                          <a:gd name="T57" fmla="*/ 1004 h 1175"/>
                                          <a:gd name="T58" fmla="*/ 59 w 1227"/>
                                          <a:gd name="T59" fmla="*/ 971 h 1175"/>
                                          <a:gd name="T60" fmla="*/ 102 w 1227"/>
                                          <a:gd name="T61" fmla="*/ 954 h 1175"/>
                                          <a:gd name="T62" fmla="*/ 156 w 1227"/>
                                          <a:gd name="T63" fmla="*/ 952 h 1175"/>
                                          <a:gd name="T64" fmla="*/ 232 w 1227"/>
                                          <a:gd name="T65" fmla="*/ 954 h 1175"/>
                                          <a:gd name="T66" fmla="*/ 323 w 1227"/>
                                          <a:gd name="T67" fmla="*/ 959 h 1175"/>
                                          <a:gd name="T68" fmla="*/ 420 w 1227"/>
                                          <a:gd name="T69" fmla="*/ 966 h 1175"/>
                                          <a:gd name="T70" fmla="*/ 522 w 1227"/>
                                          <a:gd name="T71" fmla="*/ 975 h 1175"/>
                                          <a:gd name="T72" fmla="*/ 622 w 1227"/>
                                          <a:gd name="T73" fmla="*/ 985 h 1175"/>
                                          <a:gd name="T74" fmla="*/ 707 w 1227"/>
                                          <a:gd name="T75" fmla="*/ 994 h 1175"/>
                                          <a:gd name="T76" fmla="*/ 785 w 1227"/>
                                          <a:gd name="T77" fmla="*/ 1004 h 1175"/>
                                          <a:gd name="T78" fmla="*/ 842 w 1227"/>
                                          <a:gd name="T79" fmla="*/ 1011 h 1175"/>
                                          <a:gd name="T80" fmla="*/ 885 w 1227"/>
                                          <a:gd name="T81" fmla="*/ 1014 h 1175"/>
                                          <a:gd name="T82" fmla="*/ 942 w 1227"/>
                                          <a:gd name="T83" fmla="*/ 997 h 1175"/>
                                          <a:gd name="T84" fmla="*/ 978 w 1227"/>
                                          <a:gd name="T85" fmla="*/ 954 h 1175"/>
                                          <a:gd name="T86" fmla="*/ 994 w 1227"/>
                                          <a:gd name="T87" fmla="*/ 911 h 1175"/>
                                          <a:gd name="T88" fmla="*/ 1016 w 1227"/>
                                          <a:gd name="T89" fmla="*/ 866 h 1175"/>
                                          <a:gd name="T90" fmla="*/ 1023 w 1227"/>
                                          <a:gd name="T91" fmla="*/ 818 h 1175"/>
                                          <a:gd name="T92" fmla="*/ 1032 w 1227"/>
                                          <a:gd name="T93" fmla="*/ 759 h 1175"/>
                                          <a:gd name="T94" fmla="*/ 1037 w 1227"/>
                                          <a:gd name="T95" fmla="*/ 690 h 1175"/>
                                          <a:gd name="T96" fmla="*/ 1044 w 1227"/>
                                          <a:gd name="T97" fmla="*/ 619 h 1175"/>
                                          <a:gd name="T98" fmla="*/ 1047 w 1227"/>
                                          <a:gd name="T99" fmla="*/ 542 h 1175"/>
                                          <a:gd name="T100" fmla="*/ 1051 w 1227"/>
                                          <a:gd name="T101" fmla="*/ 469 h 1175"/>
                                          <a:gd name="T102" fmla="*/ 1051 w 1227"/>
                                          <a:gd name="T103" fmla="*/ 400 h 1175"/>
                                          <a:gd name="T104" fmla="*/ 1051 w 1227"/>
                                          <a:gd name="T105" fmla="*/ 338 h 1175"/>
                                          <a:gd name="T106" fmla="*/ 1049 w 1227"/>
                                          <a:gd name="T107" fmla="*/ 288 h 1175"/>
                                          <a:gd name="T108" fmla="*/ 1047 w 1227"/>
                                          <a:gd name="T109" fmla="*/ 238 h 1175"/>
                                          <a:gd name="T110" fmla="*/ 1042 w 1227"/>
                                          <a:gd name="T111" fmla="*/ 190 h 1175"/>
                                          <a:gd name="T112" fmla="*/ 1037 w 1227"/>
                                          <a:gd name="T113" fmla="*/ 147 h 1175"/>
                                          <a:gd name="T114" fmla="*/ 1032 w 1227"/>
                                          <a:gd name="T115" fmla="*/ 98 h 1175"/>
                                          <a:gd name="T116" fmla="*/ 1028 w 1227"/>
                                          <a:gd name="T117" fmla="*/ 43 h 1175"/>
                                          <a:gd name="T118" fmla="*/ 1028 w 1227"/>
                                          <a:gd name="T119" fmla="*/ 5 h 1175"/>
                                          <a:gd name="T120" fmla="*/ 1085 w 1227"/>
                                          <a:gd name="T121" fmla="*/ 5 h 1175"/>
                                          <a:gd name="T122" fmla="*/ 1139 w 1227"/>
                                          <a:gd name="T123" fmla="*/ 12 h 1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27" h="1175">
                                            <a:moveTo>
                                              <a:pt x="1139" y="14"/>
                                            </a:moveTo>
                                            <a:lnTo>
                                              <a:pt x="1144" y="24"/>
                                            </a:lnTo>
                                            <a:lnTo>
                                              <a:pt x="1149" y="36"/>
                                            </a:lnTo>
                                            <a:lnTo>
                                              <a:pt x="1151" y="48"/>
                                            </a:lnTo>
                                            <a:lnTo>
                                              <a:pt x="1156" y="59"/>
                                            </a:lnTo>
                                            <a:lnTo>
                                              <a:pt x="1160" y="74"/>
                                            </a:lnTo>
                                            <a:lnTo>
                                              <a:pt x="1165" y="88"/>
                                            </a:lnTo>
                                            <a:lnTo>
                                              <a:pt x="1168" y="102"/>
                                            </a:lnTo>
                                            <a:lnTo>
                                              <a:pt x="1172" y="117"/>
                                            </a:lnTo>
                                            <a:lnTo>
                                              <a:pt x="1175" y="133"/>
                                            </a:lnTo>
                                            <a:lnTo>
                                              <a:pt x="1179" y="147"/>
                                            </a:lnTo>
                                            <a:lnTo>
                                              <a:pt x="1182" y="164"/>
                                            </a:lnTo>
                                            <a:lnTo>
                                              <a:pt x="1184" y="181"/>
                                            </a:lnTo>
                                            <a:lnTo>
                                              <a:pt x="1189" y="197"/>
                                            </a:lnTo>
                                            <a:lnTo>
                                              <a:pt x="1191" y="214"/>
                                            </a:lnTo>
                                            <a:lnTo>
                                              <a:pt x="1194" y="233"/>
                                            </a:lnTo>
                                            <a:lnTo>
                                              <a:pt x="1198" y="252"/>
                                            </a:lnTo>
                                            <a:lnTo>
                                              <a:pt x="1201" y="269"/>
                                            </a:lnTo>
                                            <a:lnTo>
                                              <a:pt x="1203" y="288"/>
                                            </a:lnTo>
                                            <a:lnTo>
                                              <a:pt x="1206" y="307"/>
                                            </a:lnTo>
                                            <a:lnTo>
                                              <a:pt x="1208" y="326"/>
                                            </a:lnTo>
                                            <a:lnTo>
                                              <a:pt x="1213" y="345"/>
                                            </a:lnTo>
                                            <a:lnTo>
                                              <a:pt x="1213" y="364"/>
                                            </a:lnTo>
                                            <a:lnTo>
                                              <a:pt x="1215" y="383"/>
                                            </a:lnTo>
                                            <a:lnTo>
                                              <a:pt x="1217" y="404"/>
                                            </a:lnTo>
                                            <a:lnTo>
                                              <a:pt x="1220" y="423"/>
                                            </a:lnTo>
                                            <a:lnTo>
                                              <a:pt x="1220" y="445"/>
                                            </a:lnTo>
                                            <a:lnTo>
                                              <a:pt x="1222" y="464"/>
                                            </a:lnTo>
                                            <a:lnTo>
                                              <a:pt x="1225" y="485"/>
                                            </a:lnTo>
                                            <a:lnTo>
                                              <a:pt x="1225" y="504"/>
                                            </a:lnTo>
                                            <a:lnTo>
                                              <a:pt x="1225" y="526"/>
                                            </a:lnTo>
                                            <a:lnTo>
                                              <a:pt x="1225" y="545"/>
                                            </a:lnTo>
                                            <a:lnTo>
                                              <a:pt x="1227" y="569"/>
                                            </a:lnTo>
                                            <a:lnTo>
                                              <a:pt x="1225" y="588"/>
                                            </a:lnTo>
                                            <a:lnTo>
                                              <a:pt x="1225" y="607"/>
                                            </a:lnTo>
                                            <a:lnTo>
                                              <a:pt x="1225" y="626"/>
                                            </a:lnTo>
                                            <a:lnTo>
                                              <a:pt x="1225" y="647"/>
                                            </a:lnTo>
                                            <a:lnTo>
                                              <a:pt x="1225" y="666"/>
                                            </a:lnTo>
                                            <a:lnTo>
                                              <a:pt x="1225" y="688"/>
                                            </a:lnTo>
                                            <a:lnTo>
                                              <a:pt x="1225" y="707"/>
                                            </a:lnTo>
                                            <a:lnTo>
                                              <a:pt x="1222" y="726"/>
                                            </a:lnTo>
                                            <a:lnTo>
                                              <a:pt x="1220" y="745"/>
                                            </a:lnTo>
                                            <a:lnTo>
                                              <a:pt x="1220" y="764"/>
                                            </a:lnTo>
                                            <a:lnTo>
                                              <a:pt x="1215" y="783"/>
                                            </a:lnTo>
                                            <a:lnTo>
                                              <a:pt x="1215" y="802"/>
                                            </a:lnTo>
                                            <a:lnTo>
                                              <a:pt x="1213" y="818"/>
                                            </a:lnTo>
                                            <a:lnTo>
                                              <a:pt x="1213" y="837"/>
                                            </a:lnTo>
                                            <a:lnTo>
                                              <a:pt x="1208" y="854"/>
                                            </a:lnTo>
                                            <a:lnTo>
                                              <a:pt x="1206" y="871"/>
                                            </a:lnTo>
                                            <a:lnTo>
                                              <a:pt x="1203" y="887"/>
                                            </a:lnTo>
                                            <a:lnTo>
                                              <a:pt x="1198" y="906"/>
                                            </a:lnTo>
                                            <a:lnTo>
                                              <a:pt x="1194" y="921"/>
                                            </a:lnTo>
                                            <a:lnTo>
                                              <a:pt x="1189" y="937"/>
                                            </a:lnTo>
                                            <a:lnTo>
                                              <a:pt x="1184" y="952"/>
                                            </a:lnTo>
                                            <a:lnTo>
                                              <a:pt x="1182" y="966"/>
                                            </a:lnTo>
                                            <a:lnTo>
                                              <a:pt x="1177" y="980"/>
                                            </a:lnTo>
                                            <a:lnTo>
                                              <a:pt x="1172" y="994"/>
                                            </a:lnTo>
                                            <a:lnTo>
                                              <a:pt x="1168" y="1009"/>
                                            </a:lnTo>
                                            <a:lnTo>
                                              <a:pt x="1160" y="1018"/>
                                            </a:lnTo>
                                            <a:lnTo>
                                              <a:pt x="1153" y="1033"/>
                                            </a:lnTo>
                                            <a:lnTo>
                                              <a:pt x="1149" y="1044"/>
                                            </a:lnTo>
                                            <a:lnTo>
                                              <a:pt x="1141" y="1054"/>
                                            </a:lnTo>
                                            <a:lnTo>
                                              <a:pt x="1137" y="1063"/>
                                            </a:lnTo>
                                            <a:lnTo>
                                              <a:pt x="1130" y="1073"/>
                                            </a:lnTo>
                                            <a:lnTo>
                                              <a:pt x="1122" y="1083"/>
                                            </a:lnTo>
                                            <a:lnTo>
                                              <a:pt x="1115" y="1090"/>
                                            </a:lnTo>
                                            <a:lnTo>
                                              <a:pt x="1106" y="1097"/>
                                            </a:lnTo>
                                            <a:lnTo>
                                              <a:pt x="1096" y="1106"/>
                                            </a:lnTo>
                                            <a:lnTo>
                                              <a:pt x="1087" y="1111"/>
                                            </a:lnTo>
                                            <a:lnTo>
                                              <a:pt x="1077" y="1118"/>
                                            </a:lnTo>
                                            <a:lnTo>
                                              <a:pt x="1068" y="1123"/>
                                            </a:lnTo>
                                            <a:lnTo>
                                              <a:pt x="1058" y="1130"/>
                                            </a:lnTo>
                                            <a:lnTo>
                                              <a:pt x="1051" y="1137"/>
                                            </a:lnTo>
                                            <a:lnTo>
                                              <a:pt x="1039" y="1140"/>
                                            </a:lnTo>
                                            <a:lnTo>
                                              <a:pt x="1030" y="1144"/>
                                            </a:lnTo>
                                            <a:lnTo>
                                              <a:pt x="1020" y="1149"/>
                                            </a:lnTo>
                                            <a:lnTo>
                                              <a:pt x="1011" y="1152"/>
                                            </a:lnTo>
                                            <a:lnTo>
                                              <a:pt x="997" y="1156"/>
                                            </a:lnTo>
                                            <a:lnTo>
                                              <a:pt x="987" y="1159"/>
                                            </a:lnTo>
                                            <a:lnTo>
                                              <a:pt x="975" y="1161"/>
                                            </a:lnTo>
                                            <a:lnTo>
                                              <a:pt x="966" y="1166"/>
                                            </a:lnTo>
                                            <a:lnTo>
                                              <a:pt x="954" y="1166"/>
                                            </a:lnTo>
                                            <a:lnTo>
                                              <a:pt x="942" y="1168"/>
                                            </a:lnTo>
                                            <a:lnTo>
                                              <a:pt x="930" y="1171"/>
                                            </a:lnTo>
                                            <a:lnTo>
                                              <a:pt x="918" y="1171"/>
                                            </a:lnTo>
                                            <a:lnTo>
                                              <a:pt x="906" y="1173"/>
                                            </a:lnTo>
                                            <a:lnTo>
                                              <a:pt x="892" y="1173"/>
                                            </a:lnTo>
                                            <a:lnTo>
                                              <a:pt x="883" y="1173"/>
                                            </a:lnTo>
                                            <a:lnTo>
                                              <a:pt x="871" y="1175"/>
                                            </a:lnTo>
                                            <a:lnTo>
                                              <a:pt x="857" y="1173"/>
                                            </a:lnTo>
                                            <a:lnTo>
                                              <a:pt x="845" y="1173"/>
                                            </a:lnTo>
                                            <a:lnTo>
                                              <a:pt x="833" y="1173"/>
                                            </a:lnTo>
                                            <a:lnTo>
                                              <a:pt x="821" y="1173"/>
                                            </a:lnTo>
                                            <a:lnTo>
                                              <a:pt x="809" y="1173"/>
                                            </a:lnTo>
                                            <a:lnTo>
                                              <a:pt x="795" y="1171"/>
                                            </a:lnTo>
                                            <a:lnTo>
                                              <a:pt x="785" y="1171"/>
                                            </a:lnTo>
                                            <a:lnTo>
                                              <a:pt x="771" y="1171"/>
                                            </a:lnTo>
                                            <a:lnTo>
                                              <a:pt x="757" y="1168"/>
                                            </a:lnTo>
                                            <a:lnTo>
                                              <a:pt x="745" y="1166"/>
                                            </a:lnTo>
                                            <a:lnTo>
                                              <a:pt x="731" y="1163"/>
                                            </a:lnTo>
                                            <a:lnTo>
                                              <a:pt x="721" y="1163"/>
                                            </a:lnTo>
                                            <a:lnTo>
                                              <a:pt x="707" y="1161"/>
                                            </a:lnTo>
                                            <a:lnTo>
                                              <a:pt x="695" y="1159"/>
                                            </a:lnTo>
                                            <a:lnTo>
                                              <a:pt x="686" y="1156"/>
                                            </a:lnTo>
                                            <a:lnTo>
                                              <a:pt x="674" y="1156"/>
                                            </a:lnTo>
                                            <a:lnTo>
                                              <a:pt x="660" y="1152"/>
                                            </a:lnTo>
                                            <a:lnTo>
                                              <a:pt x="650" y="1149"/>
                                            </a:lnTo>
                                            <a:lnTo>
                                              <a:pt x="638" y="1147"/>
                                            </a:lnTo>
                                            <a:lnTo>
                                              <a:pt x="626" y="1147"/>
                                            </a:lnTo>
                                            <a:lnTo>
                                              <a:pt x="615" y="1142"/>
                                            </a:lnTo>
                                            <a:lnTo>
                                              <a:pt x="603" y="1140"/>
                                            </a:lnTo>
                                            <a:lnTo>
                                              <a:pt x="593" y="1140"/>
                                            </a:lnTo>
                                            <a:lnTo>
                                              <a:pt x="581" y="1137"/>
                                            </a:lnTo>
                                            <a:lnTo>
                                              <a:pt x="569" y="1135"/>
                                            </a:lnTo>
                                            <a:lnTo>
                                              <a:pt x="560" y="1130"/>
                                            </a:lnTo>
                                            <a:lnTo>
                                              <a:pt x="550" y="1128"/>
                                            </a:lnTo>
                                            <a:lnTo>
                                              <a:pt x="541" y="1125"/>
                                            </a:lnTo>
                                            <a:lnTo>
                                              <a:pt x="529" y="1123"/>
                                            </a:lnTo>
                                            <a:lnTo>
                                              <a:pt x="522" y="1121"/>
                                            </a:lnTo>
                                            <a:lnTo>
                                              <a:pt x="513" y="1118"/>
                                            </a:lnTo>
                                            <a:lnTo>
                                              <a:pt x="503" y="1116"/>
                                            </a:lnTo>
                                            <a:lnTo>
                                              <a:pt x="496" y="1113"/>
                                            </a:lnTo>
                                            <a:lnTo>
                                              <a:pt x="486" y="1111"/>
                                            </a:lnTo>
                                            <a:lnTo>
                                              <a:pt x="479" y="1111"/>
                                            </a:lnTo>
                                            <a:lnTo>
                                              <a:pt x="470" y="1109"/>
                                            </a:lnTo>
                                            <a:lnTo>
                                              <a:pt x="463" y="1106"/>
                                            </a:lnTo>
                                            <a:lnTo>
                                              <a:pt x="458" y="1106"/>
                                            </a:lnTo>
                                            <a:lnTo>
                                              <a:pt x="451" y="1104"/>
                                            </a:lnTo>
                                            <a:lnTo>
                                              <a:pt x="444" y="1104"/>
                                            </a:lnTo>
                                            <a:lnTo>
                                              <a:pt x="437" y="1102"/>
                                            </a:lnTo>
                                            <a:lnTo>
                                              <a:pt x="432" y="1102"/>
                                            </a:lnTo>
                                            <a:lnTo>
                                              <a:pt x="422" y="1099"/>
                                            </a:lnTo>
                                            <a:lnTo>
                                              <a:pt x="418" y="1099"/>
                                            </a:lnTo>
                                            <a:lnTo>
                                              <a:pt x="408" y="1097"/>
                                            </a:lnTo>
                                            <a:lnTo>
                                              <a:pt x="401" y="1097"/>
                                            </a:lnTo>
                                            <a:lnTo>
                                              <a:pt x="394" y="1097"/>
                                            </a:lnTo>
                                            <a:lnTo>
                                              <a:pt x="387" y="1097"/>
                                            </a:lnTo>
                                            <a:lnTo>
                                              <a:pt x="377" y="1094"/>
                                            </a:lnTo>
                                            <a:lnTo>
                                              <a:pt x="368" y="1094"/>
                                            </a:lnTo>
                                            <a:lnTo>
                                              <a:pt x="361" y="1094"/>
                                            </a:lnTo>
                                            <a:lnTo>
                                              <a:pt x="353" y="1094"/>
                                            </a:lnTo>
                                            <a:lnTo>
                                              <a:pt x="344" y="1094"/>
                                            </a:lnTo>
                                            <a:lnTo>
                                              <a:pt x="334" y="1094"/>
                                            </a:lnTo>
                                            <a:lnTo>
                                              <a:pt x="325" y="1094"/>
                                            </a:lnTo>
                                            <a:lnTo>
                                              <a:pt x="318" y="1094"/>
                                            </a:lnTo>
                                            <a:lnTo>
                                              <a:pt x="308" y="1092"/>
                                            </a:lnTo>
                                            <a:lnTo>
                                              <a:pt x="301" y="1092"/>
                                            </a:lnTo>
                                            <a:lnTo>
                                              <a:pt x="292" y="1092"/>
                                            </a:lnTo>
                                            <a:lnTo>
                                              <a:pt x="282" y="1092"/>
                                            </a:lnTo>
                                            <a:lnTo>
                                              <a:pt x="270" y="1092"/>
                                            </a:lnTo>
                                            <a:lnTo>
                                              <a:pt x="263" y="1092"/>
                                            </a:lnTo>
                                            <a:lnTo>
                                              <a:pt x="254" y="1092"/>
                                            </a:lnTo>
                                            <a:lnTo>
                                              <a:pt x="247" y="1092"/>
                                            </a:lnTo>
                                            <a:lnTo>
                                              <a:pt x="237" y="1092"/>
                                            </a:lnTo>
                                            <a:lnTo>
                                              <a:pt x="228" y="1092"/>
                                            </a:lnTo>
                                            <a:lnTo>
                                              <a:pt x="216" y="1092"/>
                                            </a:lnTo>
                                            <a:lnTo>
                                              <a:pt x="206" y="1092"/>
                                            </a:lnTo>
                                            <a:lnTo>
                                              <a:pt x="199" y="1092"/>
                                            </a:lnTo>
                                            <a:lnTo>
                                              <a:pt x="192" y="1094"/>
                                            </a:lnTo>
                                            <a:lnTo>
                                              <a:pt x="183" y="1094"/>
                                            </a:lnTo>
                                            <a:lnTo>
                                              <a:pt x="173" y="1094"/>
                                            </a:lnTo>
                                            <a:lnTo>
                                              <a:pt x="164" y="1094"/>
                                            </a:lnTo>
                                            <a:lnTo>
                                              <a:pt x="154" y="1094"/>
                                            </a:lnTo>
                                            <a:lnTo>
                                              <a:pt x="145" y="1094"/>
                                            </a:lnTo>
                                            <a:lnTo>
                                              <a:pt x="137" y="1094"/>
                                            </a:lnTo>
                                            <a:lnTo>
                                              <a:pt x="128" y="1094"/>
                                            </a:lnTo>
                                            <a:lnTo>
                                              <a:pt x="119" y="1094"/>
                                            </a:lnTo>
                                            <a:lnTo>
                                              <a:pt x="111" y="1094"/>
                                            </a:lnTo>
                                            <a:lnTo>
                                              <a:pt x="107" y="1097"/>
                                            </a:lnTo>
                                            <a:lnTo>
                                              <a:pt x="97" y="1097"/>
                                            </a:lnTo>
                                            <a:lnTo>
                                              <a:pt x="90" y="1097"/>
                                            </a:lnTo>
                                            <a:lnTo>
                                              <a:pt x="81" y="1097"/>
                                            </a:lnTo>
                                            <a:lnTo>
                                              <a:pt x="73" y="1097"/>
                                            </a:lnTo>
                                            <a:lnTo>
                                              <a:pt x="69" y="1097"/>
                                            </a:lnTo>
                                            <a:lnTo>
                                              <a:pt x="62" y="1097"/>
                                            </a:lnTo>
                                            <a:lnTo>
                                              <a:pt x="54" y="1099"/>
                                            </a:lnTo>
                                            <a:lnTo>
                                              <a:pt x="50" y="1099"/>
                                            </a:lnTo>
                                            <a:lnTo>
                                              <a:pt x="43" y="1099"/>
                                            </a:lnTo>
                                            <a:lnTo>
                                              <a:pt x="38" y="1099"/>
                                            </a:lnTo>
                                            <a:lnTo>
                                              <a:pt x="31" y="1099"/>
                                            </a:lnTo>
                                            <a:lnTo>
                                              <a:pt x="28" y="1102"/>
                                            </a:lnTo>
                                            <a:lnTo>
                                              <a:pt x="19" y="1102"/>
                                            </a:lnTo>
                                            <a:lnTo>
                                              <a:pt x="12" y="1102"/>
                                            </a:lnTo>
                                            <a:lnTo>
                                              <a:pt x="5" y="1102"/>
                                            </a:lnTo>
                                            <a:lnTo>
                                              <a:pt x="2" y="1104"/>
                                            </a:lnTo>
                                            <a:lnTo>
                                              <a:pt x="0" y="1104"/>
                                            </a:lnTo>
                                            <a:lnTo>
                                              <a:pt x="0" y="1104"/>
                                            </a:lnTo>
                                            <a:lnTo>
                                              <a:pt x="0" y="1102"/>
                                            </a:lnTo>
                                            <a:lnTo>
                                              <a:pt x="0" y="1097"/>
                                            </a:lnTo>
                                            <a:lnTo>
                                              <a:pt x="0" y="1092"/>
                                            </a:lnTo>
                                            <a:lnTo>
                                              <a:pt x="2" y="1085"/>
                                            </a:lnTo>
                                            <a:lnTo>
                                              <a:pt x="5" y="1075"/>
                                            </a:lnTo>
                                            <a:lnTo>
                                              <a:pt x="7" y="1063"/>
                                            </a:lnTo>
                                            <a:lnTo>
                                              <a:pt x="7" y="1059"/>
                                            </a:lnTo>
                                            <a:lnTo>
                                              <a:pt x="9" y="1052"/>
                                            </a:lnTo>
                                            <a:lnTo>
                                              <a:pt x="12" y="1047"/>
                                            </a:lnTo>
                                            <a:lnTo>
                                              <a:pt x="14" y="1042"/>
                                            </a:lnTo>
                                            <a:lnTo>
                                              <a:pt x="16" y="1035"/>
                                            </a:lnTo>
                                            <a:lnTo>
                                              <a:pt x="16" y="1030"/>
                                            </a:lnTo>
                                            <a:lnTo>
                                              <a:pt x="21" y="1023"/>
                                            </a:lnTo>
                                            <a:lnTo>
                                              <a:pt x="24" y="1016"/>
                                            </a:lnTo>
                                            <a:lnTo>
                                              <a:pt x="26" y="1011"/>
                                            </a:lnTo>
                                            <a:lnTo>
                                              <a:pt x="28" y="1004"/>
                                            </a:lnTo>
                                            <a:lnTo>
                                              <a:pt x="33" y="999"/>
                                            </a:lnTo>
                                            <a:lnTo>
                                              <a:pt x="38" y="994"/>
                                            </a:lnTo>
                                            <a:lnTo>
                                              <a:pt x="40" y="987"/>
                                            </a:lnTo>
                                            <a:lnTo>
                                              <a:pt x="45" y="983"/>
                                            </a:lnTo>
                                            <a:lnTo>
                                              <a:pt x="47" y="978"/>
                                            </a:lnTo>
                                            <a:lnTo>
                                              <a:pt x="54" y="973"/>
                                            </a:lnTo>
                                            <a:lnTo>
                                              <a:pt x="59" y="971"/>
                                            </a:lnTo>
                                            <a:lnTo>
                                              <a:pt x="64" y="966"/>
                                            </a:lnTo>
                                            <a:lnTo>
                                              <a:pt x="71" y="964"/>
                                            </a:lnTo>
                                            <a:lnTo>
                                              <a:pt x="76" y="961"/>
                                            </a:lnTo>
                                            <a:lnTo>
                                              <a:pt x="81" y="959"/>
                                            </a:lnTo>
                                            <a:lnTo>
                                              <a:pt x="90" y="956"/>
                                            </a:lnTo>
                                            <a:lnTo>
                                              <a:pt x="97" y="954"/>
                                            </a:lnTo>
                                            <a:lnTo>
                                              <a:pt x="102" y="954"/>
                                            </a:lnTo>
                                            <a:lnTo>
                                              <a:pt x="109" y="954"/>
                                            </a:lnTo>
                                            <a:lnTo>
                                              <a:pt x="116" y="954"/>
                                            </a:lnTo>
                                            <a:lnTo>
                                              <a:pt x="123" y="952"/>
                                            </a:lnTo>
                                            <a:lnTo>
                                              <a:pt x="130" y="952"/>
                                            </a:lnTo>
                                            <a:lnTo>
                                              <a:pt x="140" y="952"/>
                                            </a:lnTo>
                                            <a:lnTo>
                                              <a:pt x="147" y="952"/>
                                            </a:lnTo>
                                            <a:lnTo>
                                              <a:pt x="156" y="952"/>
                                            </a:lnTo>
                                            <a:lnTo>
                                              <a:pt x="166" y="952"/>
                                            </a:lnTo>
                                            <a:lnTo>
                                              <a:pt x="175" y="952"/>
                                            </a:lnTo>
                                            <a:lnTo>
                                              <a:pt x="187" y="952"/>
                                            </a:lnTo>
                                            <a:lnTo>
                                              <a:pt x="199" y="952"/>
                                            </a:lnTo>
                                            <a:lnTo>
                                              <a:pt x="209" y="952"/>
                                            </a:lnTo>
                                            <a:lnTo>
                                              <a:pt x="221" y="952"/>
                                            </a:lnTo>
                                            <a:lnTo>
                                              <a:pt x="232" y="954"/>
                                            </a:lnTo>
                                            <a:lnTo>
                                              <a:pt x="244" y="954"/>
                                            </a:lnTo>
                                            <a:lnTo>
                                              <a:pt x="256" y="954"/>
                                            </a:lnTo>
                                            <a:lnTo>
                                              <a:pt x="268" y="956"/>
                                            </a:lnTo>
                                            <a:lnTo>
                                              <a:pt x="282" y="956"/>
                                            </a:lnTo>
                                            <a:lnTo>
                                              <a:pt x="297" y="956"/>
                                            </a:lnTo>
                                            <a:lnTo>
                                              <a:pt x="308" y="959"/>
                                            </a:lnTo>
                                            <a:lnTo>
                                              <a:pt x="323" y="959"/>
                                            </a:lnTo>
                                            <a:lnTo>
                                              <a:pt x="334" y="961"/>
                                            </a:lnTo>
                                            <a:lnTo>
                                              <a:pt x="349" y="961"/>
                                            </a:lnTo>
                                            <a:lnTo>
                                              <a:pt x="365" y="961"/>
                                            </a:lnTo>
                                            <a:lnTo>
                                              <a:pt x="377" y="964"/>
                                            </a:lnTo>
                                            <a:lnTo>
                                              <a:pt x="394" y="964"/>
                                            </a:lnTo>
                                            <a:lnTo>
                                              <a:pt x="406" y="964"/>
                                            </a:lnTo>
                                            <a:lnTo>
                                              <a:pt x="420" y="966"/>
                                            </a:lnTo>
                                            <a:lnTo>
                                              <a:pt x="434" y="966"/>
                                            </a:lnTo>
                                            <a:lnTo>
                                              <a:pt x="451" y="971"/>
                                            </a:lnTo>
                                            <a:lnTo>
                                              <a:pt x="465" y="971"/>
                                            </a:lnTo>
                                            <a:lnTo>
                                              <a:pt x="479" y="971"/>
                                            </a:lnTo>
                                            <a:lnTo>
                                              <a:pt x="494" y="973"/>
                                            </a:lnTo>
                                            <a:lnTo>
                                              <a:pt x="508" y="973"/>
                                            </a:lnTo>
                                            <a:lnTo>
                                              <a:pt x="522" y="975"/>
                                            </a:lnTo>
                                            <a:lnTo>
                                              <a:pt x="536" y="978"/>
                                            </a:lnTo>
                                            <a:lnTo>
                                              <a:pt x="550" y="978"/>
                                            </a:lnTo>
                                            <a:lnTo>
                                              <a:pt x="565" y="980"/>
                                            </a:lnTo>
                                            <a:lnTo>
                                              <a:pt x="579" y="983"/>
                                            </a:lnTo>
                                            <a:lnTo>
                                              <a:pt x="593" y="983"/>
                                            </a:lnTo>
                                            <a:lnTo>
                                              <a:pt x="605" y="983"/>
                                            </a:lnTo>
                                            <a:lnTo>
                                              <a:pt x="622" y="985"/>
                                            </a:lnTo>
                                            <a:lnTo>
                                              <a:pt x="634" y="985"/>
                                            </a:lnTo>
                                            <a:lnTo>
                                              <a:pt x="645" y="987"/>
                                            </a:lnTo>
                                            <a:lnTo>
                                              <a:pt x="660" y="990"/>
                                            </a:lnTo>
                                            <a:lnTo>
                                              <a:pt x="672" y="990"/>
                                            </a:lnTo>
                                            <a:lnTo>
                                              <a:pt x="683" y="992"/>
                                            </a:lnTo>
                                            <a:lnTo>
                                              <a:pt x="695" y="994"/>
                                            </a:lnTo>
                                            <a:lnTo>
                                              <a:pt x="707" y="994"/>
                                            </a:lnTo>
                                            <a:lnTo>
                                              <a:pt x="721" y="997"/>
                                            </a:lnTo>
                                            <a:lnTo>
                                              <a:pt x="731" y="997"/>
                                            </a:lnTo>
                                            <a:lnTo>
                                              <a:pt x="743" y="999"/>
                                            </a:lnTo>
                                            <a:lnTo>
                                              <a:pt x="755" y="999"/>
                                            </a:lnTo>
                                            <a:lnTo>
                                              <a:pt x="764" y="1002"/>
                                            </a:lnTo>
                                            <a:lnTo>
                                              <a:pt x="776" y="1004"/>
                                            </a:lnTo>
                                            <a:lnTo>
                                              <a:pt x="785" y="1004"/>
                                            </a:lnTo>
                                            <a:lnTo>
                                              <a:pt x="793" y="1006"/>
                                            </a:lnTo>
                                            <a:lnTo>
                                              <a:pt x="804" y="1009"/>
                                            </a:lnTo>
                                            <a:lnTo>
                                              <a:pt x="812" y="1009"/>
                                            </a:lnTo>
                                            <a:lnTo>
                                              <a:pt x="821" y="1009"/>
                                            </a:lnTo>
                                            <a:lnTo>
                                              <a:pt x="826" y="1011"/>
                                            </a:lnTo>
                                            <a:lnTo>
                                              <a:pt x="833" y="1011"/>
                                            </a:lnTo>
                                            <a:lnTo>
                                              <a:pt x="842" y="1011"/>
                                            </a:lnTo>
                                            <a:lnTo>
                                              <a:pt x="850" y="1014"/>
                                            </a:lnTo>
                                            <a:lnTo>
                                              <a:pt x="854" y="1014"/>
                                            </a:lnTo>
                                            <a:lnTo>
                                              <a:pt x="861" y="1014"/>
                                            </a:lnTo>
                                            <a:lnTo>
                                              <a:pt x="869" y="1014"/>
                                            </a:lnTo>
                                            <a:lnTo>
                                              <a:pt x="873" y="1014"/>
                                            </a:lnTo>
                                            <a:lnTo>
                                              <a:pt x="880" y="1014"/>
                                            </a:lnTo>
                                            <a:lnTo>
                                              <a:pt x="885" y="1014"/>
                                            </a:lnTo>
                                            <a:lnTo>
                                              <a:pt x="895" y="1011"/>
                                            </a:lnTo>
                                            <a:lnTo>
                                              <a:pt x="906" y="1011"/>
                                            </a:lnTo>
                                            <a:lnTo>
                                              <a:pt x="916" y="1009"/>
                                            </a:lnTo>
                                            <a:lnTo>
                                              <a:pt x="923" y="1006"/>
                                            </a:lnTo>
                                            <a:lnTo>
                                              <a:pt x="928" y="1004"/>
                                            </a:lnTo>
                                            <a:lnTo>
                                              <a:pt x="937" y="1002"/>
                                            </a:lnTo>
                                            <a:lnTo>
                                              <a:pt x="942" y="997"/>
                                            </a:lnTo>
                                            <a:lnTo>
                                              <a:pt x="949" y="994"/>
                                            </a:lnTo>
                                            <a:lnTo>
                                              <a:pt x="954" y="990"/>
                                            </a:lnTo>
                                            <a:lnTo>
                                              <a:pt x="959" y="985"/>
                                            </a:lnTo>
                                            <a:lnTo>
                                              <a:pt x="966" y="978"/>
                                            </a:lnTo>
                                            <a:lnTo>
                                              <a:pt x="973" y="966"/>
                                            </a:lnTo>
                                            <a:lnTo>
                                              <a:pt x="973" y="961"/>
                                            </a:lnTo>
                                            <a:lnTo>
                                              <a:pt x="978" y="954"/>
                                            </a:lnTo>
                                            <a:lnTo>
                                              <a:pt x="980" y="949"/>
                                            </a:lnTo>
                                            <a:lnTo>
                                              <a:pt x="982" y="945"/>
                                            </a:lnTo>
                                            <a:lnTo>
                                              <a:pt x="985" y="937"/>
                                            </a:lnTo>
                                            <a:lnTo>
                                              <a:pt x="987" y="930"/>
                                            </a:lnTo>
                                            <a:lnTo>
                                              <a:pt x="990" y="923"/>
                                            </a:lnTo>
                                            <a:lnTo>
                                              <a:pt x="992" y="918"/>
                                            </a:lnTo>
                                            <a:lnTo>
                                              <a:pt x="994" y="911"/>
                                            </a:lnTo>
                                            <a:lnTo>
                                              <a:pt x="999" y="906"/>
                                            </a:lnTo>
                                            <a:lnTo>
                                              <a:pt x="1001" y="899"/>
                                            </a:lnTo>
                                            <a:lnTo>
                                              <a:pt x="1006" y="892"/>
                                            </a:lnTo>
                                            <a:lnTo>
                                              <a:pt x="1009" y="885"/>
                                            </a:lnTo>
                                            <a:lnTo>
                                              <a:pt x="1013" y="876"/>
                                            </a:lnTo>
                                            <a:lnTo>
                                              <a:pt x="1013" y="871"/>
                                            </a:lnTo>
                                            <a:lnTo>
                                              <a:pt x="1016" y="866"/>
                                            </a:lnTo>
                                            <a:lnTo>
                                              <a:pt x="1016" y="859"/>
                                            </a:lnTo>
                                            <a:lnTo>
                                              <a:pt x="1018" y="854"/>
                                            </a:lnTo>
                                            <a:lnTo>
                                              <a:pt x="1018" y="847"/>
                                            </a:lnTo>
                                            <a:lnTo>
                                              <a:pt x="1020" y="842"/>
                                            </a:lnTo>
                                            <a:lnTo>
                                              <a:pt x="1020" y="833"/>
                                            </a:lnTo>
                                            <a:lnTo>
                                              <a:pt x="1023" y="826"/>
                                            </a:lnTo>
                                            <a:lnTo>
                                              <a:pt x="1023" y="818"/>
                                            </a:lnTo>
                                            <a:lnTo>
                                              <a:pt x="1025" y="811"/>
                                            </a:lnTo>
                                            <a:lnTo>
                                              <a:pt x="1025" y="802"/>
                                            </a:lnTo>
                                            <a:lnTo>
                                              <a:pt x="1028" y="795"/>
                                            </a:lnTo>
                                            <a:lnTo>
                                              <a:pt x="1028" y="787"/>
                                            </a:lnTo>
                                            <a:lnTo>
                                              <a:pt x="1028" y="778"/>
                                            </a:lnTo>
                                            <a:lnTo>
                                              <a:pt x="1030" y="768"/>
                                            </a:lnTo>
                                            <a:lnTo>
                                              <a:pt x="1032" y="759"/>
                                            </a:lnTo>
                                            <a:lnTo>
                                              <a:pt x="1032" y="752"/>
                                            </a:lnTo>
                                            <a:lnTo>
                                              <a:pt x="1032" y="742"/>
                                            </a:lnTo>
                                            <a:lnTo>
                                              <a:pt x="1035" y="730"/>
                                            </a:lnTo>
                                            <a:lnTo>
                                              <a:pt x="1037" y="721"/>
                                            </a:lnTo>
                                            <a:lnTo>
                                              <a:pt x="1037" y="711"/>
                                            </a:lnTo>
                                            <a:lnTo>
                                              <a:pt x="1037" y="702"/>
                                            </a:lnTo>
                                            <a:lnTo>
                                              <a:pt x="1037" y="690"/>
                                            </a:lnTo>
                                            <a:lnTo>
                                              <a:pt x="1039" y="683"/>
                                            </a:lnTo>
                                            <a:lnTo>
                                              <a:pt x="1039" y="671"/>
                                            </a:lnTo>
                                            <a:lnTo>
                                              <a:pt x="1042" y="659"/>
                                            </a:lnTo>
                                            <a:lnTo>
                                              <a:pt x="1042" y="652"/>
                                            </a:lnTo>
                                            <a:lnTo>
                                              <a:pt x="1044" y="640"/>
                                            </a:lnTo>
                                            <a:lnTo>
                                              <a:pt x="1044" y="628"/>
                                            </a:lnTo>
                                            <a:lnTo>
                                              <a:pt x="1044" y="619"/>
                                            </a:lnTo>
                                            <a:lnTo>
                                              <a:pt x="1044" y="607"/>
                                            </a:lnTo>
                                            <a:lnTo>
                                              <a:pt x="1047" y="597"/>
                                            </a:lnTo>
                                            <a:lnTo>
                                              <a:pt x="1047" y="585"/>
                                            </a:lnTo>
                                            <a:lnTo>
                                              <a:pt x="1047" y="573"/>
                                            </a:lnTo>
                                            <a:lnTo>
                                              <a:pt x="1047" y="561"/>
                                            </a:lnTo>
                                            <a:lnTo>
                                              <a:pt x="1047" y="554"/>
                                            </a:lnTo>
                                            <a:lnTo>
                                              <a:pt x="1047" y="542"/>
                                            </a:lnTo>
                                            <a:lnTo>
                                              <a:pt x="1049" y="531"/>
                                            </a:lnTo>
                                            <a:lnTo>
                                              <a:pt x="1049" y="521"/>
                                            </a:lnTo>
                                            <a:lnTo>
                                              <a:pt x="1051" y="509"/>
                                            </a:lnTo>
                                            <a:lnTo>
                                              <a:pt x="1051" y="500"/>
                                            </a:lnTo>
                                            <a:lnTo>
                                              <a:pt x="1051" y="490"/>
                                            </a:lnTo>
                                            <a:lnTo>
                                              <a:pt x="1051" y="478"/>
                                            </a:lnTo>
                                            <a:lnTo>
                                              <a:pt x="1051" y="469"/>
                                            </a:lnTo>
                                            <a:lnTo>
                                              <a:pt x="1051" y="459"/>
                                            </a:lnTo>
                                            <a:lnTo>
                                              <a:pt x="1051" y="447"/>
                                            </a:lnTo>
                                            <a:lnTo>
                                              <a:pt x="1051" y="438"/>
                                            </a:lnTo>
                                            <a:lnTo>
                                              <a:pt x="1051" y="428"/>
                                            </a:lnTo>
                                            <a:lnTo>
                                              <a:pt x="1051" y="419"/>
                                            </a:lnTo>
                                            <a:lnTo>
                                              <a:pt x="1051" y="409"/>
                                            </a:lnTo>
                                            <a:lnTo>
                                              <a:pt x="1051" y="400"/>
                                            </a:lnTo>
                                            <a:lnTo>
                                              <a:pt x="1051" y="390"/>
                                            </a:lnTo>
                                            <a:lnTo>
                                              <a:pt x="1051" y="381"/>
                                            </a:lnTo>
                                            <a:lnTo>
                                              <a:pt x="1051" y="371"/>
                                            </a:lnTo>
                                            <a:lnTo>
                                              <a:pt x="1051" y="364"/>
                                            </a:lnTo>
                                            <a:lnTo>
                                              <a:pt x="1051" y="357"/>
                                            </a:lnTo>
                                            <a:lnTo>
                                              <a:pt x="1051" y="347"/>
                                            </a:lnTo>
                                            <a:lnTo>
                                              <a:pt x="1051" y="338"/>
                                            </a:lnTo>
                                            <a:lnTo>
                                              <a:pt x="1051" y="331"/>
                                            </a:lnTo>
                                            <a:lnTo>
                                              <a:pt x="1051" y="326"/>
                                            </a:lnTo>
                                            <a:lnTo>
                                              <a:pt x="1051" y="316"/>
                                            </a:lnTo>
                                            <a:lnTo>
                                              <a:pt x="1051" y="309"/>
                                            </a:lnTo>
                                            <a:lnTo>
                                              <a:pt x="1051" y="302"/>
                                            </a:lnTo>
                                            <a:lnTo>
                                              <a:pt x="1051" y="295"/>
                                            </a:lnTo>
                                            <a:lnTo>
                                              <a:pt x="1049" y="288"/>
                                            </a:lnTo>
                                            <a:lnTo>
                                              <a:pt x="1049" y="281"/>
                                            </a:lnTo>
                                            <a:lnTo>
                                              <a:pt x="1047" y="274"/>
                                            </a:lnTo>
                                            <a:lnTo>
                                              <a:pt x="1047" y="266"/>
                                            </a:lnTo>
                                            <a:lnTo>
                                              <a:pt x="1047" y="259"/>
                                            </a:lnTo>
                                            <a:lnTo>
                                              <a:pt x="1047" y="252"/>
                                            </a:lnTo>
                                            <a:lnTo>
                                              <a:pt x="1047" y="243"/>
                                            </a:lnTo>
                                            <a:lnTo>
                                              <a:pt x="1047" y="238"/>
                                            </a:lnTo>
                                            <a:lnTo>
                                              <a:pt x="1044" y="231"/>
                                            </a:lnTo>
                                            <a:lnTo>
                                              <a:pt x="1044" y="224"/>
                                            </a:lnTo>
                                            <a:lnTo>
                                              <a:pt x="1044" y="219"/>
                                            </a:lnTo>
                                            <a:lnTo>
                                              <a:pt x="1044" y="212"/>
                                            </a:lnTo>
                                            <a:lnTo>
                                              <a:pt x="1044" y="205"/>
                                            </a:lnTo>
                                            <a:lnTo>
                                              <a:pt x="1042" y="197"/>
                                            </a:lnTo>
                                            <a:lnTo>
                                              <a:pt x="1042" y="190"/>
                                            </a:lnTo>
                                            <a:lnTo>
                                              <a:pt x="1042" y="183"/>
                                            </a:lnTo>
                                            <a:lnTo>
                                              <a:pt x="1039" y="176"/>
                                            </a:lnTo>
                                            <a:lnTo>
                                              <a:pt x="1039" y="171"/>
                                            </a:lnTo>
                                            <a:lnTo>
                                              <a:pt x="1039" y="167"/>
                                            </a:lnTo>
                                            <a:lnTo>
                                              <a:pt x="1039" y="159"/>
                                            </a:lnTo>
                                            <a:lnTo>
                                              <a:pt x="1037" y="152"/>
                                            </a:lnTo>
                                            <a:lnTo>
                                              <a:pt x="1037" y="147"/>
                                            </a:lnTo>
                                            <a:lnTo>
                                              <a:pt x="1037" y="140"/>
                                            </a:lnTo>
                                            <a:lnTo>
                                              <a:pt x="1037" y="136"/>
                                            </a:lnTo>
                                            <a:lnTo>
                                              <a:pt x="1035" y="124"/>
                                            </a:lnTo>
                                            <a:lnTo>
                                              <a:pt x="1035" y="114"/>
                                            </a:lnTo>
                                            <a:lnTo>
                                              <a:pt x="1035" y="109"/>
                                            </a:lnTo>
                                            <a:lnTo>
                                              <a:pt x="1032" y="102"/>
                                            </a:lnTo>
                                            <a:lnTo>
                                              <a:pt x="1032" y="98"/>
                                            </a:lnTo>
                                            <a:lnTo>
                                              <a:pt x="1032" y="95"/>
                                            </a:lnTo>
                                            <a:lnTo>
                                              <a:pt x="1032" y="86"/>
                                            </a:lnTo>
                                            <a:lnTo>
                                              <a:pt x="1032" y="76"/>
                                            </a:lnTo>
                                            <a:lnTo>
                                              <a:pt x="1030" y="67"/>
                                            </a:lnTo>
                                            <a:lnTo>
                                              <a:pt x="1028" y="57"/>
                                            </a:lnTo>
                                            <a:lnTo>
                                              <a:pt x="1028" y="50"/>
                                            </a:lnTo>
                                            <a:lnTo>
                                              <a:pt x="1028" y="43"/>
                                            </a:lnTo>
                                            <a:lnTo>
                                              <a:pt x="1028" y="36"/>
                                            </a:lnTo>
                                            <a:lnTo>
                                              <a:pt x="1028" y="31"/>
                                            </a:lnTo>
                                            <a:lnTo>
                                              <a:pt x="1025" y="26"/>
                                            </a:lnTo>
                                            <a:lnTo>
                                              <a:pt x="1025" y="21"/>
                                            </a:lnTo>
                                            <a:lnTo>
                                              <a:pt x="1025" y="12"/>
                                            </a:lnTo>
                                            <a:lnTo>
                                              <a:pt x="1028" y="9"/>
                                            </a:lnTo>
                                            <a:lnTo>
                                              <a:pt x="1028" y="5"/>
                                            </a:lnTo>
                                            <a:lnTo>
                                              <a:pt x="1032" y="2"/>
                                            </a:lnTo>
                                            <a:lnTo>
                                              <a:pt x="1039" y="0"/>
                                            </a:lnTo>
                                            <a:lnTo>
                                              <a:pt x="1047" y="0"/>
                                            </a:lnTo>
                                            <a:lnTo>
                                              <a:pt x="1054" y="0"/>
                                            </a:lnTo>
                                            <a:lnTo>
                                              <a:pt x="1066" y="0"/>
                                            </a:lnTo>
                                            <a:lnTo>
                                              <a:pt x="1075" y="2"/>
                                            </a:lnTo>
                                            <a:lnTo>
                                              <a:pt x="1085" y="5"/>
                                            </a:lnTo>
                                            <a:lnTo>
                                              <a:pt x="1096" y="5"/>
                                            </a:lnTo>
                                            <a:lnTo>
                                              <a:pt x="1106" y="5"/>
                                            </a:lnTo>
                                            <a:lnTo>
                                              <a:pt x="1115" y="7"/>
                                            </a:lnTo>
                                            <a:lnTo>
                                              <a:pt x="1122" y="9"/>
                                            </a:lnTo>
                                            <a:lnTo>
                                              <a:pt x="1130" y="12"/>
                                            </a:lnTo>
                                            <a:lnTo>
                                              <a:pt x="1137" y="12"/>
                                            </a:lnTo>
                                            <a:lnTo>
                                              <a:pt x="1139" y="12"/>
                                            </a:lnTo>
                                            <a:lnTo>
                                              <a:pt x="1139" y="14"/>
                                            </a:lnTo>
                                            <a:lnTo>
                                              <a:pt x="1139" y="14"/>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6642" y="5942"/>
                                        <a:ext cx="508" cy="1451"/>
                                      </a:xfrm>
                                      <a:custGeom>
                                        <a:avLst/>
                                        <a:gdLst>
                                          <a:gd name="T0" fmla="*/ 320 w 508"/>
                                          <a:gd name="T1" fmla="*/ 24 h 1451"/>
                                          <a:gd name="T2" fmla="*/ 356 w 508"/>
                                          <a:gd name="T3" fmla="*/ 71 h 1451"/>
                                          <a:gd name="T4" fmla="*/ 387 w 508"/>
                                          <a:gd name="T5" fmla="*/ 131 h 1451"/>
                                          <a:gd name="T6" fmla="*/ 415 w 508"/>
                                          <a:gd name="T7" fmla="*/ 207 h 1451"/>
                                          <a:gd name="T8" fmla="*/ 442 w 508"/>
                                          <a:gd name="T9" fmla="*/ 292 h 1451"/>
                                          <a:gd name="T10" fmla="*/ 461 w 508"/>
                                          <a:gd name="T11" fmla="*/ 385 h 1451"/>
                                          <a:gd name="T12" fmla="*/ 480 w 508"/>
                                          <a:gd name="T13" fmla="*/ 483 h 1451"/>
                                          <a:gd name="T14" fmla="*/ 491 w 508"/>
                                          <a:gd name="T15" fmla="*/ 585 h 1451"/>
                                          <a:gd name="T16" fmla="*/ 501 w 508"/>
                                          <a:gd name="T17" fmla="*/ 685 h 1451"/>
                                          <a:gd name="T18" fmla="*/ 508 w 508"/>
                                          <a:gd name="T19" fmla="*/ 785 h 1451"/>
                                          <a:gd name="T20" fmla="*/ 508 w 508"/>
                                          <a:gd name="T21" fmla="*/ 880 h 1451"/>
                                          <a:gd name="T22" fmla="*/ 506 w 508"/>
                                          <a:gd name="T23" fmla="*/ 968 h 1451"/>
                                          <a:gd name="T24" fmla="*/ 499 w 508"/>
                                          <a:gd name="T25" fmla="*/ 1047 h 1451"/>
                                          <a:gd name="T26" fmla="*/ 480 w 508"/>
                                          <a:gd name="T27" fmla="*/ 1113 h 1451"/>
                                          <a:gd name="T28" fmla="*/ 449 w 508"/>
                                          <a:gd name="T29" fmla="*/ 1175 h 1451"/>
                                          <a:gd name="T30" fmla="*/ 411 w 508"/>
                                          <a:gd name="T31" fmla="*/ 1232 h 1451"/>
                                          <a:gd name="T32" fmla="*/ 361 w 508"/>
                                          <a:gd name="T33" fmla="*/ 1280 h 1451"/>
                                          <a:gd name="T34" fmla="*/ 306 w 508"/>
                                          <a:gd name="T35" fmla="*/ 1325 h 1451"/>
                                          <a:gd name="T36" fmla="*/ 252 w 508"/>
                                          <a:gd name="T37" fmla="*/ 1361 h 1451"/>
                                          <a:gd name="T38" fmla="*/ 192 w 508"/>
                                          <a:gd name="T39" fmla="*/ 1389 h 1451"/>
                                          <a:gd name="T40" fmla="*/ 140 w 508"/>
                                          <a:gd name="T41" fmla="*/ 1415 h 1451"/>
                                          <a:gd name="T42" fmla="*/ 90 w 508"/>
                                          <a:gd name="T43" fmla="*/ 1432 h 1451"/>
                                          <a:gd name="T44" fmla="*/ 52 w 508"/>
                                          <a:gd name="T45" fmla="*/ 1444 h 1451"/>
                                          <a:gd name="T46" fmla="*/ 21 w 508"/>
                                          <a:gd name="T47" fmla="*/ 1451 h 1451"/>
                                          <a:gd name="T48" fmla="*/ 2 w 508"/>
                                          <a:gd name="T49" fmla="*/ 1449 h 1451"/>
                                          <a:gd name="T50" fmla="*/ 29 w 508"/>
                                          <a:gd name="T51" fmla="*/ 1406 h 1451"/>
                                          <a:gd name="T52" fmla="*/ 55 w 508"/>
                                          <a:gd name="T53" fmla="*/ 1375 h 1451"/>
                                          <a:gd name="T54" fmla="*/ 83 w 508"/>
                                          <a:gd name="T55" fmla="*/ 1339 h 1451"/>
                                          <a:gd name="T56" fmla="*/ 114 w 508"/>
                                          <a:gd name="T57" fmla="*/ 1311 h 1451"/>
                                          <a:gd name="T58" fmla="*/ 145 w 508"/>
                                          <a:gd name="T59" fmla="*/ 1284 h 1451"/>
                                          <a:gd name="T60" fmla="*/ 166 w 508"/>
                                          <a:gd name="T61" fmla="*/ 1273 h 1451"/>
                                          <a:gd name="T62" fmla="*/ 171 w 508"/>
                                          <a:gd name="T63" fmla="*/ 1237 h 1451"/>
                                          <a:gd name="T64" fmla="*/ 176 w 508"/>
                                          <a:gd name="T65" fmla="*/ 1175 h 1451"/>
                                          <a:gd name="T66" fmla="*/ 176 w 508"/>
                                          <a:gd name="T67" fmla="*/ 1097 h 1451"/>
                                          <a:gd name="T68" fmla="*/ 171 w 508"/>
                                          <a:gd name="T69" fmla="*/ 999 h 1451"/>
                                          <a:gd name="T70" fmla="*/ 164 w 508"/>
                                          <a:gd name="T71" fmla="*/ 892 h 1451"/>
                                          <a:gd name="T72" fmla="*/ 157 w 508"/>
                                          <a:gd name="T73" fmla="*/ 782 h 1451"/>
                                          <a:gd name="T74" fmla="*/ 147 w 508"/>
                                          <a:gd name="T75" fmla="*/ 668 h 1451"/>
                                          <a:gd name="T76" fmla="*/ 140 w 508"/>
                                          <a:gd name="T77" fmla="*/ 559 h 1451"/>
                                          <a:gd name="T78" fmla="*/ 131 w 508"/>
                                          <a:gd name="T79" fmla="*/ 461 h 1451"/>
                                          <a:gd name="T80" fmla="*/ 126 w 508"/>
                                          <a:gd name="T81" fmla="*/ 378 h 1451"/>
                                          <a:gd name="T82" fmla="*/ 126 w 508"/>
                                          <a:gd name="T83" fmla="*/ 314 h 1451"/>
                                          <a:gd name="T84" fmla="*/ 126 w 508"/>
                                          <a:gd name="T85" fmla="*/ 273 h 1451"/>
                                          <a:gd name="T86" fmla="*/ 140 w 508"/>
                                          <a:gd name="T87" fmla="*/ 247 h 1451"/>
                                          <a:gd name="T88" fmla="*/ 169 w 508"/>
                                          <a:gd name="T89" fmla="*/ 226 h 1451"/>
                                          <a:gd name="T90" fmla="*/ 207 w 508"/>
                                          <a:gd name="T91" fmla="*/ 204 h 1451"/>
                                          <a:gd name="T92" fmla="*/ 242 w 508"/>
                                          <a:gd name="T93" fmla="*/ 188 h 1451"/>
                                          <a:gd name="T94" fmla="*/ 278 w 508"/>
                                          <a:gd name="T95" fmla="*/ 154 h 1451"/>
                                          <a:gd name="T96" fmla="*/ 254 w 508"/>
                                          <a:gd name="T97" fmla="*/ 112 h 1451"/>
                                          <a:gd name="T98" fmla="*/ 245 w 508"/>
                                          <a:gd name="T99" fmla="*/ 83 h 1451"/>
                                          <a:gd name="T100" fmla="*/ 247 w 508"/>
                                          <a:gd name="T101" fmla="*/ 57 h 1451"/>
                                          <a:gd name="T102" fmla="*/ 273 w 508"/>
                                          <a:gd name="T103" fmla="*/ 16 h 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8" h="1451">
                                            <a:moveTo>
                                              <a:pt x="292" y="0"/>
                                            </a:moveTo>
                                            <a:lnTo>
                                              <a:pt x="297" y="4"/>
                                            </a:lnTo>
                                            <a:lnTo>
                                              <a:pt x="306" y="9"/>
                                            </a:lnTo>
                                            <a:lnTo>
                                              <a:pt x="313" y="16"/>
                                            </a:lnTo>
                                            <a:lnTo>
                                              <a:pt x="320" y="24"/>
                                            </a:lnTo>
                                            <a:lnTo>
                                              <a:pt x="328" y="31"/>
                                            </a:lnTo>
                                            <a:lnTo>
                                              <a:pt x="335" y="40"/>
                                            </a:lnTo>
                                            <a:lnTo>
                                              <a:pt x="342" y="50"/>
                                            </a:lnTo>
                                            <a:lnTo>
                                              <a:pt x="349" y="62"/>
                                            </a:lnTo>
                                            <a:lnTo>
                                              <a:pt x="356" y="71"/>
                                            </a:lnTo>
                                            <a:lnTo>
                                              <a:pt x="361" y="81"/>
                                            </a:lnTo>
                                            <a:lnTo>
                                              <a:pt x="368" y="93"/>
                                            </a:lnTo>
                                            <a:lnTo>
                                              <a:pt x="375" y="104"/>
                                            </a:lnTo>
                                            <a:lnTo>
                                              <a:pt x="382" y="119"/>
                                            </a:lnTo>
                                            <a:lnTo>
                                              <a:pt x="387" y="131"/>
                                            </a:lnTo>
                                            <a:lnTo>
                                              <a:pt x="392" y="147"/>
                                            </a:lnTo>
                                            <a:lnTo>
                                              <a:pt x="399" y="162"/>
                                            </a:lnTo>
                                            <a:lnTo>
                                              <a:pt x="404" y="176"/>
                                            </a:lnTo>
                                            <a:lnTo>
                                              <a:pt x="411" y="190"/>
                                            </a:lnTo>
                                            <a:lnTo>
                                              <a:pt x="415" y="207"/>
                                            </a:lnTo>
                                            <a:lnTo>
                                              <a:pt x="420" y="223"/>
                                            </a:lnTo>
                                            <a:lnTo>
                                              <a:pt x="425" y="240"/>
                                            </a:lnTo>
                                            <a:lnTo>
                                              <a:pt x="430" y="257"/>
                                            </a:lnTo>
                                            <a:lnTo>
                                              <a:pt x="434" y="273"/>
                                            </a:lnTo>
                                            <a:lnTo>
                                              <a:pt x="442" y="292"/>
                                            </a:lnTo>
                                            <a:lnTo>
                                              <a:pt x="446" y="311"/>
                                            </a:lnTo>
                                            <a:lnTo>
                                              <a:pt x="449" y="328"/>
                                            </a:lnTo>
                                            <a:lnTo>
                                              <a:pt x="453" y="347"/>
                                            </a:lnTo>
                                            <a:lnTo>
                                              <a:pt x="458" y="366"/>
                                            </a:lnTo>
                                            <a:lnTo>
                                              <a:pt x="461" y="385"/>
                                            </a:lnTo>
                                            <a:lnTo>
                                              <a:pt x="465" y="404"/>
                                            </a:lnTo>
                                            <a:lnTo>
                                              <a:pt x="468" y="426"/>
                                            </a:lnTo>
                                            <a:lnTo>
                                              <a:pt x="475" y="445"/>
                                            </a:lnTo>
                                            <a:lnTo>
                                              <a:pt x="477" y="464"/>
                                            </a:lnTo>
                                            <a:lnTo>
                                              <a:pt x="480" y="483"/>
                                            </a:lnTo>
                                            <a:lnTo>
                                              <a:pt x="482" y="502"/>
                                            </a:lnTo>
                                            <a:lnTo>
                                              <a:pt x="484" y="523"/>
                                            </a:lnTo>
                                            <a:lnTo>
                                              <a:pt x="487" y="545"/>
                                            </a:lnTo>
                                            <a:lnTo>
                                              <a:pt x="489" y="564"/>
                                            </a:lnTo>
                                            <a:lnTo>
                                              <a:pt x="491" y="585"/>
                                            </a:lnTo>
                                            <a:lnTo>
                                              <a:pt x="494" y="606"/>
                                            </a:lnTo>
                                            <a:lnTo>
                                              <a:pt x="496" y="625"/>
                                            </a:lnTo>
                                            <a:lnTo>
                                              <a:pt x="496" y="644"/>
                                            </a:lnTo>
                                            <a:lnTo>
                                              <a:pt x="499" y="664"/>
                                            </a:lnTo>
                                            <a:lnTo>
                                              <a:pt x="501" y="685"/>
                                            </a:lnTo>
                                            <a:lnTo>
                                              <a:pt x="503" y="704"/>
                                            </a:lnTo>
                                            <a:lnTo>
                                              <a:pt x="506" y="725"/>
                                            </a:lnTo>
                                            <a:lnTo>
                                              <a:pt x="506" y="744"/>
                                            </a:lnTo>
                                            <a:lnTo>
                                              <a:pt x="508" y="766"/>
                                            </a:lnTo>
                                            <a:lnTo>
                                              <a:pt x="508" y="785"/>
                                            </a:lnTo>
                                            <a:lnTo>
                                              <a:pt x="508" y="802"/>
                                            </a:lnTo>
                                            <a:lnTo>
                                              <a:pt x="508" y="821"/>
                                            </a:lnTo>
                                            <a:lnTo>
                                              <a:pt x="508" y="842"/>
                                            </a:lnTo>
                                            <a:lnTo>
                                              <a:pt x="508" y="861"/>
                                            </a:lnTo>
                                            <a:lnTo>
                                              <a:pt x="508" y="880"/>
                                            </a:lnTo>
                                            <a:lnTo>
                                              <a:pt x="508" y="897"/>
                                            </a:lnTo>
                                            <a:lnTo>
                                              <a:pt x="508" y="916"/>
                                            </a:lnTo>
                                            <a:lnTo>
                                              <a:pt x="508" y="932"/>
                                            </a:lnTo>
                                            <a:lnTo>
                                              <a:pt x="506" y="949"/>
                                            </a:lnTo>
                                            <a:lnTo>
                                              <a:pt x="506" y="968"/>
                                            </a:lnTo>
                                            <a:lnTo>
                                              <a:pt x="506" y="985"/>
                                            </a:lnTo>
                                            <a:lnTo>
                                              <a:pt x="503" y="999"/>
                                            </a:lnTo>
                                            <a:lnTo>
                                              <a:pt x="503" y="1016"/>
                                            </a:lnTo>
                                            <a:lnTo>
                                              <a:pt x="501" y="1030"/>
                                            </a:lnTo>
                                            <a:lnTo>
                                              <a:pt x="499" y="1047"/>
                                            </a:lnTo>
                                            <a:lnTo>
                                              <a:pt x="496" y="1061"/>
                                            </a:lnTo>
                                            <a:lnTo>
                                              <a:pt x="494" y="1075"/>
                                            </a:lnTo>
                                            <a:lnTo>
                                              <a:pt x="489" y="1089"/>
                                            </a:lnTo>
                                            <a:lnTo>
                                              <a:pt x="484" y="1101"/>
                                            </a:lnTo>
                                            <a:lnTo>
                                              <a:pt x="480" y="1113"/>
                                            </a:lnTo>
                                            <a:lnTo>
                                              <a:pt x="475" y="1127"/>
                                            </a:lnTo>
                                            <a:lnTo>
                                              <a:pt x="470" y="1139"/>
                                            </a:lnTo>
                                            <a:lnTo>
                                              <a:pt x="465" y="1154"/>
                                            </a:lnTo>
                                            <a:lnTo>
                                              <a:pt x="456" y="1166"/>
                                            </a:lnTo>
                                            <a:lnTo>
                                              <a:pt x="449" y="1175"/>
                                            </a:lnTo>
                                            <a:lnTo>
                                              <a:pt x="444" y="1187"/>
                                            </a:lnTo>
                                            <a:lnTo>
                                              <a:pt x="437" y="1199"/>
                                            </a:lnTo>
                                            <a:lnTo>
                                              <a:pt x="427" y="1211"/>
                                            </a:lnTo>
                                            <a:lnTo>
                                              <a:pt x="418" y="1220"/>
                                            </a:lnTo>
                                            <a:lnTo>
                                              <a:pt x="411" y="1232"/>
                                            </a:lnTo>
                                            <a:lnTo>
                                              <a:pt x="401" y="1242"/>
                                            </a:lnTo>
                                            <a:lnTo>
                                              <a:pt x="389" y="1251"/>
                                            </a:lnTo>
                                            <a:lnTo>
                                              <a:pt x="382" y="1263"/>
                                            </a:lnTo>
                                            <a:lnTo>
                                              <a:pt x="370" y="1273"/>
                                            </a:lnTo>
                                            <a:lnTo>
                                              <a:pt x="361" y="1280"/>
                                            </a:lnTo>
                                            <a:lnTo>
                                              <a:pt x="349" y="1289"/>
                                            </a:lnTo>
                                            <a:lnTo>
                                              <a:pt x="339" y="1299"/>
                                            </a:lnTo>
                                            <a:lnTo>
                                              <a:pt x="328" y="1306"/>
                                            </a:lnTo>
                                            <a:lnTo>
                                              <a:pt x="318" y="1315"/>
                                            </a:lnTo>
                                            <a:lnTo>
                                              <a:pt x="306" y="1325"/>
                                            </a:lnTo>
                                            <a:lnTo>
                                              <a:pt x="297" y="1332"/>
                                            </a:lnTo>
                                            <a:lnTo>
                                              <a:pt x="285" y="1339"/>
                                            </a:lnTo>
                                            <a:lnTo>
                                              <a:pt x="273" y="1346"/>
                                            </a:lnTo>
                                            <a:lnTo>
                                              <a:pt x="261" y="1353"/>
                                            </a:lnTo>
                                            <a:lnTo>
                                              <a:pt x="252" y="1361"/>
                                            </a:lnTo>
                                            <a:lnTo>
                                              <a:pt x="240" y="1368"/>
                                            </a:lnTo>
                                            <a:lnTo>
                                              <a:pt x="228" y="1375"/>
                                            </a:lnTo>
                                            <a:lnTo>
                                              <a:pt x="218" y="1377"/>
                                            </a:lnTo>
                                            <a:lnTo>
                                              <a:pt x="207" y="1384"/>
                                            </a:lnTo>
                                            <a:lnTo>
                                              <a:pt x="192" y="1389"/>
                                            </a:lnTo>
                                            <a:lnTo>
                                              <a:pt x="183" y="1396"/>
                                            </a:lnTo>
                                            <a:lnTo>
                                              <a:pt x="171" y="1401"/>
                                            </a:lnTo>
                                            <a:lnTo>
                                              <a:pt x="161" y="1403"/>
                                            </a:lnTo>
                                            <a:lnTo>
                                              <a:pt x="150" y="1408"/>
                                            </a:lnTo>
                                            <a:lnTo>
                                              <a:pt x="140" y="1415"/>
                                            </a:lnTo>
                                            <a:lnTo>
                                              <a:pt x="128" y="1418"/>
                                            </a:lnTo>
                                            <a:lnTo>
                                              <a:pt x="121" y="1422"/>
                                            </a:lnTo>
                                            <a:lnTo>
                                              <a:pt x="109" y="1427"/>
                                            </a:lnTo>
                                            <a:lnTo>
                                              <a:pt x="100" y="1430"/>
                                            </a:lnTo>
                                            <a:lnTo>
                                              <a:pt x="90" y="1432"/>
                                            </a:lnTo>
                                            <a:lnTo>
                                              <a:pt x="83" y="1437"/>
                                            </a:lnTo>
                                            <a:lnTo>
                                              <a:pt x="74" y="1439"/>
                                            </a:lnTo>
                                            <a:lnTo>
                                              <a:pt x="67" y="1442"/>
                                            </a:lnTo>
                                            <a:lnTo>
                                              <a:pt x="57" y="1442"/>
                                            </a:lnTo>
                                            <a:lnTo>
                                              <a:pt x="52" y="1444"/>
                                            </a:lnTo>
                                            <a:lnTo>
                                              <a:pt x="43" y="1446"/>
                                            </a:lnTo>
                                            <a:lnTo>
                                              <a:pt x="36" y="1446"/>
                                            </a:lnTo>
                                            <a:lnTo>
                                              <a:pt x="31" y="1449"/>
                                            </a:lnTo>
                                            <a:lnTo>
                                              <a:pt x="26" y="1449"/>
                                            </a:lnTo>
                                            <a:lnTo>
                                              <a:pt x="21" y="1451"/>
                                            </a:lnTo>
                                            <a:lnTo>
                                              <a:pt x="17" y="1451"/>
                                            </a:lnTo>
                                            <a:lnTo>
                                              <a:pt x="10" y="1451"/>
                                            </a:lnTo>
                                            <a:lnTo>
                                              <a:pt x="5" y="1451"/>
                                            </a:lnTo>
                                            <a:lnTo>
                                              <a:pt x="0" y="1449"/>
                                            </a:lnTo>
                                            <a:lnTo>
                                              <a:pt x="2" y="1449"/>
                                            </a:lnTo>
                                            <a:lnTo>
                                              <a:pt x="5" y="1439"/>
                                            </a:lnTo>
                                            <a:lnTo>
                                              <a:pt x="10" y="1432"/>
                                            </a:lnTo>
                                            <a:lnTo>
                                              <a:pt x="17" y="1422"/>
                                            </a:lnTo>
                                            <a:lnTo>
                                              <a:pt x="26" y="1413"/>
                                            </a:lnTo>
                                            <a:lnTo>
                                              <a:pt x="29" y="1406"/>
                                            </a:lnTo>
                                            <a:lnTo>
                                              <a:pt x="33" y="1401"/>
                                            </a:lnTo>
                                            <a:lnTo>
                                              <a:pt x="36" y="1394"/>
                                            </a:lnTo>
                                            <a:lnTo>
                                              <a:pt x="43" y="1387"/>
                                            </a:lnTo>
                                            <a:lnTo>
                                              <a:pt x="48" y="1382"/>
                                            </a:lnTo>
                                            <a:lnTo>
                                              <a:pt x="55" y="1375"/>
                                            </a:lnTo>
                                            <a:lnTo>
                                              <a:pt x="59" y="1368"/>
                                            </a:lnTo>
                                            <a:lnTo>
                                              <a:pt x="64" y="1363"/>
                                            </a:lnTo>
                                            <a:lnTo>
                                              <a:pt x="71" y="1356"/>
                                            </a:lnTo>
                                            <a:lnTo>
                                              <a:pt x="76" y="1349"/>
                                            </a:lnTo>
                                            <a:lnTo>
                                              <a:pt x="83" y="1339"/>
                                            </a:lnTo>
                                            <a:lnTo>
                                              <a:pt x="90" y="1337"/>
                                            </a:lnTo>
                                            <a:lnTo>
                                              <a:pt x="95" y="1330"/>
                                            </a:lnTo>
                                            <a:lnTo>
                                              <a:pt x="100" y="1323"/>
                                            </a:lnTo>
                                            <a:lnTo>
                                              <a:pt x="107" y="1315"/>
                                            </a:lnTo>
                                            <a:lnTo>
                                              <a:pt x="114" y="1311"/>
                                            </a:lnTo>
                                            <a:lnTo>
                                              <a:pt x="121" y="1306"/>
                                            </a:lnTo>
                                            <a:lnTo>
                                              <a:pt x="126" y="1301"/>
                                            </a:lnTo>
                                            <a:lnTo>
                                              <a:pt x="131" y="1294"/>
                                            </a:lnTo>
                                            <a:lnTo>
                                              <a:pt x="138" y="1292"/>
                                            </a:lnTo>
                                            <a:lnTo>
                                              <a:pt x="145" y="1284"/>
                                            </a:lnTo>
                                            <a:lnTo>
                                              <a:pt x="150" y="1282"/>
                                            </a:lnTo>
                                            <a:lnTo>
                                              <a:pt x="154" y="1280"/>
                                            </a:lnTo>
                                            <a:lnTo>
                                              <a:pt x="161" y="1275"/>
                                            </a:lnTo>
                                            <a:lnTo>
                                              <a:pt x="161" y="1273"/>
                                            </a:lnTo>
                                            <a:lnTo>
                                              <a:pt x="166" y="1273"/>
                                            </a:lnTo>
                                            <a:lnTo>
                                              <a:pt x="166" y="1265"/>
                                            </a:lnTo>
                                            <a:lnTo>
                                              <a:pt x="169" y="1261"/>
                                            </a:lnTo>
                                            <a:lnTo>
                                              <a:pt x="169" y="1254"/>
                                            </a:lnTo>
                                            <a:lnTo>
                                              <a:pt x="171" y="1244"/>
                                            </a:lnTo>
                                            <a:lnTo>
                                              <a:pt x="171" y="1237"/>
                                            </a:lnTo>
                                            <a:lnTo>
                                              <a:pt x="176" y="1227"/>
                                            </a:lnTo>
                                            <a:lnTo>
                                              <a:pt x="176" y="1213"/>
                                            </a:lnTo>
                                            <a:lnTo>
                                              <a:pt x="176" y="1204"/>
                                            </a:lnTo>
                                            <a:lnTo>
                                              <a:pt x="176" y="1189"/>
                                            </a:lnTo>
                                            <a:lnTo>
                                              <a:pt x="176" y="1175"/>
                                            </a:lnTo>
                                            <a:lnTo>
                                              <a:pt x="176" y="1161"/>
                                            </a:lnTo>
                                            <a:lnTo>
                                              <a:pt x="176" y="1146"/>
                                            </a:lnTo>
                                            <a:lnTo>
                                              <a:pt x="176" y="1130"/>
                                            </a:lnTo>
                                            <a:lnTo>
                                              <a:pt x="176" y="1113"/>
                                            </a:lnTo>
                                            <a:lnTo>
                                              <a:pt x="176" y="1097"/>
                                            </a:lnTo>
                                            <a:lnTo>
                                              <a:pt x="176" y="1077"/>
                                            </a:lnTo>
                                            <a:lnTo>
                                              <a:pt x="173" y="1058"/>
                                            </a:lnTo>
                                            <a:lnTo>
                                              <a:pt x="173" y="1039"/>
                                            </a:lnTo>
                                            <a:lnTo>
                                              <a:pt x="171" y="1018"/>
                                            </a:lnTo>
                                            <a:lnTo>
                                              <a:pt x="171" y="999"/>
                                            </a:lnTo>
                                            <a:lnTo>
                                              <a:pt x="169" y="978"/>
                                            </a:lnTo>
                                            <a:lnTo>
                                              <a:pt x="169" y="959"/>
                                            </a:lnTo>
                                            <a:lnTo>
                                              <a:pt x="166" y="937"/>
                                            </a:lnTo>
                                            <a:lnTo>
                                              <a:pt x="166" y="913"/>
                                            </a:lnTo>
                                            <a:lnTo>
                                              <a:pt x="164" y="892"/>
                                            </a:lnTo>
                                            <a:lnTo>
                                              <a:pt x="161" y="871"/>
                                            </a:lnTo>
                                            <a:lnTo>
                                              <a:pt x="161" y="849"/>
                                            </a:lnTo>
                                            <a:lnTo>
                                              <a:pt x="159" y="828"/>
                                            </a:lnTo>
                                            <a:lnTo>
                                              <a:pt x="157" y="804"/>
                                            </a:lnTo>
                                            <a:lnTo>
                                              <a:pt x="157" y="782"/>
                                            </a:lnTo>
                                            <a:lnTo>
                                              <a:pt x="154" y="759"/>
                                            </a:lnTo>
                                            <a:lnTo>
                                              <a:pt x="154" y="735"/>
                                            </a:lnTo>
                                            <a:lnTo>
                                              <a:pt x="150" y="713"/>
                                            </a:lnTo>
                                            <a:lnTo>
                                              <a:pt x="150" y="690"/>
                                            </a:lnTo>
                                            <a:lnTo>
                                              <a:pt x="147" y="668"/>
                                            </a:lnTo>
                                            <a:lnTo>
                                              <a:pt x="147" y="647"/>
                                            </a:lnTo>
                                            <a:lnTo>
                                              <a:pt x="145" y="623"/>
                                            </a:lnTo>
                                            <a:lnTo>
                                              <a:pt x="145" y="604"/>
                                            </a:lnTo>
                                            <a:lnTo>
                                              <a:pt x="140" y="583"/>
                                            </a:lnTo>
                                            <a:lnTo>
                                              <a:pt x="140" y="559"/>
                                            </a:lnTo>
                                            <a:lnTo>
                                              <a:pt x="138" y="540"/>
                                            </a:lnTo>
                                            <a:lnTo>
                                              <a:pt x="135" y="521"/>
                                            </a:lnTo>
                                            <a:lnTo>
                                              <a:pt x="135" y="497"/>
                                            </a:lnTo>
                                            <a:lnTo>
                                              <a:pt x="133" y="480"/>
                                            </a:lnTo>
                                            <a:lnTo>
                                              <a:pt x="131" y="461"/>
                                            </a:lnTo>
                                            <a:lnTo>
                                              <a:pt x="131" y="445"/>
                                            </a:lnTo>
                                            <a:lnTo>
                                              <a:pt x="128" y="426"/>
                                            </a:lnTo>
                                            <a:lnTo>
                                              <a:pt x="128" y="409"/>
                                            </a:lnTo>
                                            <a:lnTo>
                                              <a:pt x="126" y="392"/>
                                            </a:lnTo>
                                            <a:lnTo>
                                              <a:pt x="126" y="378"/>
                                            </a:lnTo>
                                            <a:lnTo>
                                              <a:pt x="126" y="361"/>
                                            </a:lnTo>
                                            <a:lnTo>
                                              <a:pt x="126" y="349"/>
                                            </a:lnTo>
                                            <a:lnTo>
                                              <a:pt x="126" y="335"/>
                                            </a:lnTo>
                                            <a:lnTo>
                                              <a:pt x="126" y="326"/>
                                            </a:lnTo>
                                            <a:lnTo>
                                              <a:pt x="126" y="314"/>
                                            </a:lnTo>
                                            <a:lnTo>
                                              <a:pt x="126" y="302"/>
                                            </a:lnTo>
                                            <a:lnTo>
                                              <a:pt x="126" y="295"/>
                                            </a:lnTo>
                                            <a:lnTo>
                                              <a:pt x="126" y="285"/>
                                            </a:lnTo>
                                            <a:lnTo>
                                              <a:pt x="126" y="278"/>
                                            </a:lnTo>
                                            <a:lnTo>
                                              <a:pt x="126" y="273"/>
                                            </a:lnTo>
                                            <a:lnTo>
                                              <a:pt x="128" y="269"/>
                                            </a:lnTo>
                                            <a:lnTo>
                                              <a:pt x="131" y="266"/>
                                            </a:lnTo>
                                            <a:lnTo>
                                              <a:pt x="131" y="261"/>
                                            </a:lnTo>
                                            <a:lnTo>
                                              <a:pt x="135" y="254"/>
                                            </a:lnTo>
                                            <a:lnTo>
                                              <a:pt x="140" y="247"/>
                                            </a:lnTo>
                                            <a:lnTo>
                                              <a:pt x="145" y="242"/>
                                            </a:lnTo>
                                            <a:lnTo>
                                              <a:pt x="150" y="238"/>
                                            </a:lnTo>
                                            <a:lnTo>
                                              <a:pt x="157" y="235"/>
                                            </a:lnTo>
                                            <a:lnTo>
                                              <a:pt x="161" y="228"/>
                                            </a:lnTo>
                                            <a:lnTo>
                                              <a:pt x="169" y="226"/>
                                            </a:lnTo>
                                            <a:lnTo>
                                              <a:pt x="176" y="221"/>
                                            </a:lnTo>
                                            <a:lnTo>
                                              <a:pt x="185" y="216"/>
                                            </a:lnTo>
                                            <a:lnTo>
                                              <a:pt x="190" y="211"/>
                                            </a:lnTo>
                                            <a:lnTo>
                                              <a:pt x="199" y="209"/>
                                            </a:lnTo>
                                            <a:lnTo>
                                              <a:pt x="207" y="204"/>
                                            </a:lnTo>
                                            <a:lnTo>
                                              <a:pt x="214" y="200"/>
                                            </a:lnTo>
                                            <a:lnTo>
                                              <a:pt x="221" y="197"/>
                                            </a:lnTo>
                                            <a:lnTo>
                                              <a:pt x="230" y="195"/>
                                            </a:lnTo>
                                            <a:lnTo>
                                              <a:pt x="235" y="190"/>
                                            </a:lnTo>
                                            <a:lnTo>
                                              <a:pt x="242" y="188"/>
                                            </a:lnTo>
                                            <a:lnTo>
                                              <a:pt x="249" y="183"/>
                                            </a:lnTo>
                                            <a:lnTo>
                                              <a:pt x="254" y="178"/>
                                            </a:lnTo>
                                            <a:lnTo>
                                              <a:pt x="266" y="169"/>
                                            </a:lnTo>
                                            <a:lnTo>
                                              <a:pt x="273" y="164"/>
                                            </a:lnTo>
                                            <a:lnTo>
                                              <a:pt x="278" y="154"/>
                                            </a:lnTo>
                                            <a:lnTo>
                                              <a:pt x="278" y="145"/>
                                            </a:lnTo>
                                            <a:lnTo>
                                              <a:pt x="275" y="133"/>
                                            </a:lnTo>
                                            <a:lnTo>
                                              <a:pt x="266" y="123"/>
                                            </a:lnTo>
                                            <a:lnTo>
                                              <a:pt x="261" y="119"/>
                                            </a:lnTo>
                                            <a:lnTo>
                                              <a:pt x="254" y="112"/>
                                            </a:lnTo>
                                            <a:lnTo>
                                              <a:pt x="252" y="104"/>
                                            </a:lnTo>
                                            <a:lnTo>
                                              <a:pt x="249" y="100"/>
                                            </a:lnTo>
                                            <a:lnTo>
                                              <a:pt x="247" y="95"/>
                                            </a:lnTo>
                                            <a:lnTo>
                                              <a:pt x="245" y="90"/>
                                            </a:lnTo>
                                            <a:lnTo>
                                              <a:pt x="245" y="83"/>
                                            </a:lnTo>
                                            <a:lnTo>
                                              <a:pt x="245" y="78"/>
                                            </a:lnTo>
                                            <a:lnTo>
                                              <a:pt x="245" y="71"/>
                                            </a:lnTo>
                                            <a:lnTo>
                                              <a:pt x="245" y="66"/>
                                            </a:lnTo>
                                            <a:lnTo>
                                              <a:pt x="245" y="62"/>
                                            </a:lnTo>
                                            <a:lnTo>
                                              <a:pt x="247" y="57"/>
                                            </a:lnTo>
                                            <a:lnTo>
                                              <a:pt x="252" y="45"/>
                                            </a:lnTo>
                                            <a:lnTo>
                                              <a:pt x="254" y="38"/>
                                            </a:lnTo>
                                            <a:lnTo>
                                              <a:pt x="261" y="31"/>
                                            </a:lnTo>
                                            <a:lnTo>
                                              <a:pt x="266" y="21"/>
                                            </a:lnTo>
                                            <a:lnTo>
                                              <a:pt x="273" y="16"/>
                                            </a:lnTo>
                                            <a:lnTo>
                                              <a:pt x="278" y="9"/>
                                            </a:lnTo>
                                            <a:lnTo>
                                              <a:pt x="287" y="2"/>
                                            </a:lnTo>
                                            <a:lnTo>
                                              <a:pt x="292" y="0"/>
                                            </a:lnTo>
                                            <a:lnTo>
                                              <a:pt x="292"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4563" y="6013"/>
                                        <a:ext cx="259" cy="214"/>
                                      </a:xfrm>
                                      <a:custGeom>
                                        <a:avLst/>
                                        <a:gdLst>
                                          <a:gd name="T0" fmla="*/ 128 w 259"/>
                                          <a:gd name="T1" fmla="*/ 0 h 214"/>
                                          <a:gd name="T2" fmla="*/ 114 w 259"/>
                                          <a:gd name="T3" fmla="*/ 0 h 214"/>
                                          <a:gd name="T4" fmla="*/ 97 w 259"/>
                                          <a:gd name="T5" fmla="*/ 0 h 214"/>
                                          <a:gd name="T6" fmla="*/ 85 w 259"/>
                                          <a:gd name="T7" fmla="*/ 5 h 214"/>
                                          <a:gd name="T8" fmla="*/ 74 w 259"/>
                                          <a:gd name="T9" fmla="*/ 10 h 214"/>
                                          <a:gd name="T10" fmla="*/ 62 w 259"/>
                                          <a:gd name="T11" fmla="*/ 12 h 214"/>
                                          <a:gd name="T12" fmla="*/ 50 w 259"/>
                                          <a:gd name="T13" fmla="*/ 22 h 214"/>
                                          <a:gd name="T14" fmla="*/ 31 w 259"/>
                                          <a:gd name="T15" fmla="*/ 31 h 214"/>
                                          <a:gd name="T16" fmla="*/ 19 w 259"/>
                                          <a:gd name="T17" fmla="*/ 45 h 214"/>
                                          <a:gd name="T18" fmla="*/ 12 w 259"/>
                                          <a:gd name="T19" fmla="*/ 60 h 214"/>
                                          <a:gd name="T20" fmla="*/ 5 w 259"/>
                                          <a:gd name="T21" fmla="*/ 76 h 214"/>
                                          <a:gd name="T22" fmla="*/ 2 w 259"/>
                                          <a:gd name="T23" fmla="*/ 93 h 214"/>
                                          <a:gd name="T24" fmla="*/ 0 w 259"/>
                                          <a:gd name="T25" fmla="*/ 107 h 214"/>
                                          <a:gd name="T26" fmla="*/ 5 w 259"/>
                                          <a:gd name="T27" fmla="*/ 126 h 214"/>
                                          <a:gd name="T28" fmla="*/ 7 w 259"/>
                                          <a:gd name="T29" fmla="*/ 140 h 214"/>
                                          <a:gd name="T30" fmla="*/ 12 w 259"/>
                                          <a:gd name="T31" fmla="*/ 155 h 214"/>
                                          <a:gd name="T32" fmla="*/ 19 w 259"/>
                                          <a:gd name="T33" fmla="*/ 167 h 214"/>
                                          <a:gd name="T34" fmla="*/ 26 w 259"/>
                                          <a:gd name="T35" fmla="*/ 181 h 214"/>
                                          <a:gd name="T36" fmla="*/ 36 w 259"/>
                                          <a:gd name="T37" fmla="*/ 190 h 214"/>
                                          <a:gd name="T38" fmla="*/ 45 w 259"/>
                                          <a:gd name="T39" fmla="*/ 195 h 214"/>
                                          <a:gd name="T40" fmla="*/ 57 w 259"/>
                                          <a:gd name="T41" fmla="*/ 202 h 214"/>
                                          <a:gd name="T42" fmla="*/ 71 w 259"/>
                                          <a:gd name="T43" fmla="*/ 207 h 214"/>
                                          <a:gd name="T44" fmla="*/ 85 w 259"/>
                                          <a:gd name="T45" fmla="*/ 209 h 214"/>
                                          <a:gd name="T46" fmla="*/ 102 w 259"/>
                                          <a:gd name="T47" fmla="*/ 212 h 214"/>
                                          <a:gd name="T48" fmla="*/ 119 w 259"/>
                                          <a:gd name="T49" fmla="*/ 212 h 214"/>
                                          <a:gd name="T50" fmla="*/ 135 w 259"/>
                                          <a:gd name="T51" fmla="*/ 212 h 214"/>
                                          <a:gd name="T52" fmla="*/ 152 w 259"/>
                                          <a:gd name="T53" fmla="*/ 212 h 214"/>
                                          <a:gd name="T54" fmla="*/ 171 w 259"/>
                                          <a:gd name="T55" fmla="*/ 207 h 214"/>
                                          <a:gd name="T56" fmla="*/ 187 w 259"/>
                                          <a:gd name="T57" fmla="*/ 202 h 214"/>
                                          <a:gd name="T58" fmla="*/ 202 w 259"/>
                                          <a:gd name="T59" fmla="*/ 195 h 214"/>
                                          <a:gd name="T60" fmla="*/ 216 w 259"/>
                                          <a:gd name="T61" fmla="*/ 186 h 214"/>
                                          <a:gd name="T62" fmla="*/ 228 w 259"/>
                                          <a:gd name="T63" fmla="*/ 176 h 214"/>
                                          <a:gd name="T64" fmla="*/ 240 w 259"/>
                                          <a:gd name="T65" fmla="*/ 162 h 214"/>
                                          <a:gd name="T66" fmla="*/ 247 w 259"/>
                                          <a:gd name="T67" fmla="*/ 145 h 214"/>
                                          <a:gd name="T68" fmla="*/ 254 w 259"/>
                                          <a:gd name="T69" fmla="*/ 129 h 214"/>
                                          <a:gd name="T70" fmla="*/ 259 w 259"/>
                                          <a:gd name="T71" fmla="*/ 110 h 214"/>
                                          <a:gd name="T72" fmla="*/ 259 w 259"/>
                                          <a:gd name="T73" fmla="*/ 91 h 214"/>
                                          <a:gd name="T74" fmla="*/ 254 w 259"/>
                                          <a:gd name="T75" fmla="*/ 74 h 214"/>
                                          <a:gd name="T76" fmla="*/ 249 w 259"/>
                                          <a:gd name="T77" fmla="*/ 60 h 214"/>
                                          <a:gd name="T78" fmla="*/ 242 w 259"/>
                                          <a:gd name="T79" fmla="*/ 50 h 214"/>
                                          <a:gd name="T80" fmla="*/ 233 w 259"/>
                                          <a:gd name="T81" fmla="*/ 38 h 214"/>
                                          <a:gd name="T82" fmla="*/ 221 w 259"/>
                                          <a:gd name="T83" fmla="*/ 29 h 214"/>
                                          <a:gd name="T84" fmla="*/ 209 w 259"/>
                                          <a:gd name="T85" fmla="*/ 22 h 214"/>
                                          <a:gd name="T86" fmla="*/ 197 w 259"/>
                                          <a:gd name="T87" fmla="*/ 17 h 214"/>
                                          <a:gd name="T88" fmla="*/ 185 w 259"/>
                                          <a:gd name="T89" fmla="*/ 10 h 214"/>
                                          <a:gd name="T90" fmla="*/ 173 w 259"/>
                                          <a:gd name="T91" fmla="*/ 5 h 214"/>
                                          <a:gd name="T92" fmla="*/ 161 w 259"/>
                                          <a:gd name="T93" fmla="*/ 2 h 214"/>
                                          <a:gd name="T94" fmla="*/ 149 w 259"/>
                                          <a:gd name="T95" fmla="*/ 0 h 214"/>
                                          <a:gd name="T96" fmla="*/ 138 w 259"/>
                                          <a:gd name="T97" fmla="*/ 0 h 214"/>
                                          <a:gd name="T98" fmla="*/ 138 w 259"/>
                                          <a:gd name="T99"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9" h="214">
                                            <a:moveTo>
                                              <a:pt x="138" y="0"/>
                                            </a:moveTo>
                                            <a:lnTo>
                                              <a:pt x="128" y="0"/>
                                            </a:lnTo>
                                            <a:lnTo>
                                              <a:pt x="121" y="0"/>
                                            </a:lnTo>
                                            <a:lnTo>
                                              <a:pt x="114" y="0"/>
                                            </a:lnTo>
                                            <a:lnTo>
                                              <a:pt x="107" y="0"/>
                                            </a:lnTo>
                                            <a:lnTo>
                                              <a:pt x="97" y="0"/>
                                            </a:lnTo>
                                            <a:lnTo>
                                              <a:pt x="93" y="2"/>
                                            </a:lnTo>
                                            <a:lnTo>
                                              <a:pt x="85" y="5"/>
                                            </a:lnTo>
                                            <a:lnTo>
                                              <a:pt x="81" y="7"/>
                                            </a:lnTo>
                                            <a:lnTo>
                                              <a:pt x="74" y="10"/>
                                            </a:lnTo>
                                            <a:lnTo>
                                              <a:pt x="66" y="10"/>
                                            </a:lnTo>
                                            <a:lnTo>
                                              <a:pt x="62" y="12"/>
                                            </a:lnTo>
                                            <a:lnTo>
                                              <a:pt x="59" y="17"/>
                                            </a:lnTo>
                                            <a:lnTo>
                                              <a:pt x="50" y="22"/>
                                            </a:lnTo>
                                            <a:lnTo>
                                              <a:pt x="40" y="26"/>
                                            </a:lnTo>
                                            <a:lnTo>
                                              <a:pt x="31" y="31"/>
                                            </a:lnTo>
                                            <a:lnTo>
                                              <a:pt x="26" y="38"/>
                                            </a:lnTo>
                                            <a:lnTo>
                                              <a:pt x="19" y="45"/>
                                            </a:lnTo>
                                            <a:lnTo>
                                              <a:pt x="17" y="52"/>
                                            </a:lnTo>
                                            <a:lnTo>
                                              <a:pt x="12" y="60"/>
                                            </a:lnTo>
                                            <a:lnTo>
                                              <a:pt x="9" y="67"/>
                                            </a:lnTo>
                                            <a:lnTo>
                                              <a:pt x="5" y="76"/>
                                            </a:lnTo>
                                            <a:lnTo>
                                              <a:pt x="5" y="86"/>
                                            </a:lnTo>
                                            <a:lnTo>
                                              <a:pt x="2" y="93"/>
                                            </a:lnTo>
                                            <a:lnTo>
                                              <a:pt x="0" y="100"/>
                                            </a:lnTo>
                                            <a:lnTo>
                                              <a:pt x="0" y="107"/>
                                            </a:lnTo>
                                            <a:lnTo>
                                              <a:pt x="2" y="117"/>
                                            </a:lnTo>
                                            <a:lnTo>
                                              <a:pt x="5" y="126"/>
                                            </a:lnTo>
                                            <a:lnTo>
                                              <a:pt x="5" y="133"/>
                                            </a:lnTo>
                                            <a:lnTo>
                                              <a:pt x="7" y="140"/>
                                            </a:lnTo>
                                            <a:lnTo>
                                              <a:pt x="9" y="148"/>
                                            </a:lnTo>
                                            <a:lnTo>
                                              <a:pt x="12" y="155"/>
                                            </a:lnTo>
                                            <a:lnTo>
                                              <a:pt x="17" y="162"/>
                                            </a:lnTo>
                                            <a:lnTo>
                                              <a:pt x="19" y="167"/>
                                            </a:lnTo>
                                            <a:lnTo>
                                              <a:pt x="21" y="176"/>
                                            </a:lnTo>
                                            <a:lnTo>
                                              <a:pt x="26" y="181"/>
                                            </a:lnTo>
                                            <a:lnTo>
                                              <a:pt x="31" y="183"/>
                                            </a:lnTo>
                                            <a:lnTo>
                                              <a:pt x="36" y="190"/>
                                            </a:lnTo>
                                            <a:lnTo>
                                              <a:pt x="43" y="193"/>
                                            </a:lnTo>
                                            <a:lnTo>
                                              <a:pt x="45" y="195"/>
                                            </a:lnTo>
                                            <a:lnTo>
                                              <a:pt x="52" y="198"/>
                                            </a:lnTo>
                                            <a:lnTo>
                                              <a:pt x="57" y="202"/>
                                            </a:lnTo>
                                            <a:lnTo>
                                              <a:pt x="64" y="205"/>
                                            </a:lnTo>
                                            <a:lnTo>
                                              <a:pt x="71" y="207"/>
                                            </a:lnTo>
                                            <a:lnTo>
                                              <a:pt x="78" y="207"/>
                                            </a:lnTo>
                                            <a:lnTo>
                                              <a:pt x="85" y="209"/>
                                            </a:lnTo>
                                            <a:lnTo>
                                              <a:pt x="93" y="212"/>
                                            </a:lnTo>
                                            <a:lnTo>
                                              <a:pt x="102" y="212"/>
                                            </a:lnTo>
                                            <a:lnTo>
                                              <a:pt x="109" y="212"/>
                                            </a:lnTo>
                                            <a:lnTo>
                                              <a:pt x="119" y="212"/>
                                            </a:lnTo>
                                            <a:lnTo>
                                              <a:pt x="126" y="214"/>
                                            </a:lnTo>
                                            <a:lnTo>
                                              <a:pt x="135" y="212"/>
                                            </a:lnTo>
                                            <a:lnTo>
                                              <a:pt x="145" y="212"/>
                                            </a:lnTo>
                                            <a:lnTo>
                                              <a:pt x="152" y="212"/>
                                            </a:lnTo>
                                            <a:lnTo>
                                              <a:pt x="161" y="209"/>
                                            </a:lnTo>
                                            <a:lnTo>
                                              <a:pt x="171" y="207"/>
                                            </a:lnTo>
                                            <a:lnTo>
                                              <a:pt x="178" y="207"/>
                                            </a:lnTo>
                                            <a:lnTo>
                                              <a:pt x="187" y="202"/>
                                            </a:lnTo>
                                            <a:lnTo>
                                              <a:pt x="195" y="200"/>
                                            </a:lnTo>
                                            <a:lnTo>
                                              <a:pt x="202" y="195"/>
                                            </a:lnTo>
                                            <a:lnTo>
                                              <a:pt x="209" y="190"/>
                                            </a:lnTo>
                                            <a:lnTo>
                                              <a:pt x="216" y="186"/>
                                            </a:lnTo>
                                            <a:lnTo>
                                              <a:pt x="223" y="181"/>
                                            </a:lnTo>
                                            <a:lnTo>
                                              <a:pt x="228" y="176"/>
                                            </a:lnTo>
                                            <a:lnTo>
                                              <a:pt x="235" y="169"/>
                                            </a:lnTo>
                                            <a:lnTo>
                                              <a:pt x="240" y="162"/>
                                            </a:lnTo>
                                            <a:lnTo>
                                              <a:pt x="247" y="155"/>
                                            </a:lnTo>
                                            <a:lnTo>
                                              <a:pt x="247" y="145"/>
                                            </a:lnTo>
                                            <a:lnTo>
                                              <a:pt x="252" y="138"/>
                                            </a:lnTo>
                                            <a:lnTo>
                                              <a:pt x="254" y="129"/>
                                            </a:lnTo>
                                            <a:lnTo>
                                              <a:pt x="259" y="119"/>
                                            </a:lnTo>
                                            <a:lnTo>
                                              <a:pt x="259" y="110"/>
                                            </a:lnTo>
                                            <a:lnTo>
                                              <a:pt x="259" y="98"/>
                                            </a:lnTo>
                                            <a:lnTo>
                                              <a:pt x="259" y="91"/>
                                            </a:lnTo>
                                            <a:lnTo>
                                              <a:pt x="256" y="83"/>
                                            </a:lnTo>
                                            <a:lnTo>
                                              <a:pt x="254" y="74"/>
                                            </a:lnTo>
                                            <a:lnTo>
                                              <a:pt x="252" y="67"/>
                                            </a:lnTo>
                                            <a:lnTo>
                                              <a:pt x="249" y="60"/>
                                            </a:lnTo>
                                            <a:lnTo>
                                              <a:pt x="247" y="55"/>
                                            </a:lnTo>
                                            <a:lnTo>
                                              <a:pt x="242" y="50"/>
                                            </a:lnTo>
                                            <a:lnTo>
                                              <a:pt x="237" y="43"/>
                                            </a:lnTo>
                                            <a:lnTo>
                                              <a:pt x="233" y="38"/>
                                            </a:lnTo>
                                            <a:lnTo>
                                              <a:pt x="225" y="33"/>
                                            </a:lnTo>
                                            <a:lnTo>
                                              <a:pt x="221" y="29"/>
                                            </a:lnTo>
                                            <a:lnTo>
                                              <a:pt x="216" y="26"/>
                                            </a:lnTo>
                                            <a:lnTo>
                                              <a:pt x="209" y="22"/>
                                            </a:lnTo>
                                            <a:lnTo>
                                              <a:pt x="204" y="19"/>
                                            </a:lnTo>
                                            <a:lnTo>
                                              <a:pt x="197" y="17"/>
                                            </a:lnTo>
                                            <a:lnTo>
                                              <a:pt x="190" y="14"/>
                                            </a:lnTo>
                                            <a:lnTo>
                                              <a:pt x="185" y="10"/>
                                            </a:lnTo>
                                            <a:lnTo>
                                              <a:pt x="180" y="10"/>
                                            </a:lnTo>
                                            <a:lnTo>
                                              <a:pt x="173" y="5"/>
                                            </a:lnTo>
                                            <a:lnTo>
                                              <a:pt x="168" y="5"/>
                                            </a:lnTo>
                                            <a:lnTo>
                                              <a:pt x="161" y="2"/>
                                            </a:lnTo>
                                            <a:lnTo>
                                              <a:pt x="157" y="2"/>
                                            </a:lnTo>
                                            <a:lnTo>
                                              <a:pt x="149" y="0"/>
                                            </a:lnTo>
                                            <a:lnTo>
                                              <a:pt x="142" y="0"/>
                                            </a:lnTo>
                                            <a:lnTo>
                                              <a:pt x="138" y="0"/>
                                            </a:lnTo>
                                            <a:lnTo>
                                              <a:pt x="138" y="0"/>
                                            </a:lnTo>
                                            <a:lnTo>
                                              <a:pt x="138"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4902" y="6558"/>
                                        <a:ext cx="264" cy="619"/>
                                      </a:xfrm>
                                      <a:custGeom>
                                        <a:avLst/>
                                        <a:gdLst>
                                          <a:gd name="T0" fmla="*/ 133 w 264"/>
                                          <a:gd name="T1" fmla="*/ 12 h 619"/>
                                          <a:gd name="T2" fmla="*/ 105 w 264"/>
                                          <a:gd name="T3" fmla="*/ 36 h 619"/>
                                          <a:gd name="T4" fmla="*/ 79 w 264"/>
                                          <a:gd name="T5" fmla="*/ 64 h 619"/>
                                          <a:gd name="T6" fmla="*/ 60 w 264"/>
                                          <a:gd name="T7" fmla="*/ 90 h 619"/>
                                          <a:gd name="T8" fmla="*/ 41 w 264"/>
                                          <a:gd name="T9" fmla="*/ 121 h 619"/>
                                          <a:gd name="T10" fmla="*/ 26 w 264"/>
                                          <a:gd name="T11" fmla="*/ 155 h 619"/>
                                          <a:gd name="T12" fmla="*/ 17 w 264"/>
                                          <a:gd name="T13" fmla="*/ 190 h 619"/>
                                          <a:gd name="T14" fmla="*/ 7 w 264"/>
                                          <a:gd name="T15" fmla="*/ 226 h 619"/>
                                          <a:gd name="T16" fmla="*/ 3 w 264"/>
                                          <a:gd name="T17" fmla="*/ 264 h 619"/>
                                          <a:gd name="T18" fmla="*/ 0 w 264"/>
                                          <a:gd name="T19" fmla="*/ 297 h 619"/>
                                          <a:gd name="T20" fmla="*/ 0 w 264"/>
                                          <a:gd name="T21" fmla="*/ 335 h 619"/>
                                          <a:gd name="T22" fmla="*/ 0 w 264"/>
                                          <a:gd name="T23" fmla="*/ 369 h 619"/>
                                          <a:gd name="T24" fmla="*/ 0 w 264"/>
                                          <a:gd name="T25" fmla="*/ 404 h 619"/>
                                          <a:gd name="T26" fmla="*/ 5 w 264"/>
                                          <a:gd name="T27" fmla="*/ 435 h 619"/>
                                          <a:gd name="T28" fmla="*/ 7 w 264"/>
                                          <a:gd name="T29" fmla="*/ 466 h 619"/>
                                          <a:gd name="T30" fmla="*/ 12 w 264"/>
                                          <a:gd name="T31" fmla="*/ 495 h 619"/>
                                          <a:gd name="T32" fmla="*/ 19 w 264"/>
                                          <a:gd name="T33" fmla="*/ 523 h 619"/>
                                          <a:gd name="T34" fmla="*/ 22 w 264"/>
                                          <a:gd name="T35" fmla="*/ 545 h 619"/>
                                          <a:gd name="T36" fmla="*/ 29 w 264"/>
                                          <a:gd name="T37" fmla="*/ 564 h 619"/>
                                          <a:gd name="T38" fmla="*/ 31 w 264"/>
                                          <a:gd name="T39" fmla="*/ 580 h 619"/>
                                          <a:gd name="T40" fmla="*/ 38 w 264"/>
                                          <a:gd name="T41" fmla="*/ 595 h 619"/>
                                          <a:gd name="T42" fmla="*/ 55 w 264"/>
                                          <a:gd name="T43" fmla="*/ 611 h 619"/>
                                          <a:gd name="T44" fmla="*/ 74 w 264"/>
                                          <a:gd name="T45" fmla="*/ 619 h 619"/>
                                          <a:gd name="T46" fmla="*/ 93 w 264"/>
                                          <a:gd name="T47" fmla="*/ 619 h 619"/>
                                          <a:gd name="T48" fmla="*/ 110 w 264"/>
                                          <a:gd name="T49" fmla="*/ 619 h 619"/>
                                          <a:gd name="T50" fmla="*/ 124 w 264"/>
                                          <a:gd name="T51" fmla="*/ 611 h 619"/>
                                          <a:gd name="T52" fmla="*/ 148 w 264"/>
                                          <a:gd name="T53" fmla="*/ 599 h 619"/>
                                          <a:gd name="T54" fmla="*/ 164 w 264"/>
                                          <a:gd name="T55" fmla="*/ 573 h 619"/>
                                          <a:gd name="T56" fmla="*/ 162 w 264"/>
                                          <a:gd name="T57" fmla="*/ 554 h 619"/>
                                          <a:gd name="T58" fmla="*/ 159 w 264"/>
                                          <a:gd name="T59" fmla="*/ 530 h 619"/>
                                          <a:gd name="T60" fmla="*/ 150 w 264"/>
                                          <a:gd name="T61" fmla="*/ 504 h 619"/>
                                          <a:gd name="T62" fmla="*/ 148 w 264"/>
                                          <a:gd name="T63" fmla="*/ 488 h 619"/>
                                          <a:gd name="T64" fmla="*/ 145 w 264"/>
                                          <a:gd name="T65" fmla="*/ 469 h 619"/>
                                          <a:gd name="T66" fmla="*/ 140 w 264"/>
                                          <a:gd name="T67" fmla="*/ 447 h 619"/>
                                          <a:gd name="T68" fmla="*/ 138 w 264"/>
                                          <a:gd name="T69" fmla="*/ 421 h 619"/>
                                          <a:gd name="T70" fmla="*/ 138 w 264"/>
                                          <a:gd name="T71" fmla="*/ 390 h 619"/>
                                          <a:gd name="T72" fmla="*/ 138 w 264"/>
                                          <a:gd name="T73" fmla="*/ 369 h 619"/>
                                          <a:gd name="T74" fmla="*/ 138 w 264"/>
                                          <a:gd name="T75" fmla="*/ 350 h 619"/>
                                          <a:gd name="T76" fmla="*/ 143 w 264"/>
                                          <a:gd name="T77" fmla="*/ 331 h 619"/>
                                          <a:gd name="T78" fmla="*/ 145 w 264"/>
                                          <a:gd name="T79" fmla="*/ 307 h 619"/>
                                          <a:gd name="T80" fmla="*/ 148 w 264"/>
                                          <a:gd name="T81" fmla="*/ 288 h 619"/>
                                          <a:gd name="T82" fmla="*/ 150 w 264"/>
                                          <a:gd name="T83" fmla="*/ 269 h 619"/>
                                          <a:gd name="T84" fmla="*/ 157 w 264"/>
                                          <a:gd name="T85" fmla="*/ 250 h 619"/>
                                          <a:gd name="T86" fmla="*/ 169 w 264"/>
                                          <a:gd name="T87" fmla="*/ 219 h 619"/>
                                          <a:gd name="T88" fmla="*/ 183 w 264"/>
                                          <a:gd name="T89" fmla="*/ 193 h 619"/>
                                          <a:gd name="T90" fmla="*/ 200 w 264"/>
                                          <a:gd name="T91" fmla="*/ 169 h 619"/>
                                          <a:gd name="T92" fmla="*/ 216 w 264"/>
                                          <a:gd name="T93" fmla="*/ 150 h 619"/>
                                          <a:gd name="T94" fmla="*/ 235 w 264"/>
                                          <a:gd name="T95" fmla="*/ 131 h 619"/>
                                          <a:gd name="T96" fmla="*/ 257 w 264"/>
                                          <a:gd name="T97" fmla="*/ 114 h 619"/>
                                          <a:gd name="T98" fmla="*/ 157 w 264"/>
                                          <a:gd name="T99" fmla="*/ 0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4" h="619">
                                            <a:moveTo>
                                              <a:pt x="157" y="0"/>
                                            </a:moveTo>
                                            <a:lnTo>
                                              <a:pt x="145" y="5"/>
                                            </a:lnTo>
                                            <a:lnTo>
                                              <a:pt x="133" y="12"/>
                                            </a:lnTo>
                                            <a:lnTo>
                                              <a:pt x="121" y="19"/>
                                            </a:lnTo>
                                            <a:lnTo>
                                              <a:pt x="114" y="28"/>
                                            </a:lnTo>
                                            <a:lnTo>
                                              <a:pt x="105" y="36"/>
                                            </a:lnTo>
                                            <a:lnTo>
                                              <a:pt x="95" y="43"/>
                                            </a:lnTo>
                                            <a:lnTo>
                                              <a:pt x="86" y="52"/>
                                            </a:lnTo>
                                            <a:lnTo>
                                              <a:pt x="79" y="64"/>
                                            </a:lnTo>
                                            <a:lnTo>
                                              <a:pt x="72" y="71"/>
                                            </a:lnTo>
                                            <a:lnTo>
                                              <a:pt x="64" y="78"/>
                                            </a:lnTo>
                                            <a:lnTo>
                                              <a:pt x="60" y="90"/>
                                            </a:lnTo>
                                            <a:lnTo>
                                              <a:pt x="53" y="100"/>
                                            </a:lnTo>
                                            <a:lnTo>
                                              <a:pt x="48" y="109"/>
                                            </a:lnTo>
                                            <a:lnTo>
                                              <a:pt x="41" y="121"/>
                                            </a:lnTo>
                                            <a:lnTo>
                                              <a:pt x="36" y="133"/>
                                            </a:lnTo>
                                            <a:lnTo>
                                              <a:pt x="31" y="143"/>
                                            </a:lnTo>
                                            <a:lnTo>
                                              <a:pt x="26" y="155"/>
                                            </a:lnTo>
                                            <a:lnTo>
                                              <a:pt x="22" y="166"/>
                                            </a:lnTo>
                                            <a:lnTo>
                                              <a:pt x="19" y="178"/>
                                            </a:lnTo>
                                            <a:lnTo>
                                              <a:pt x="17" y="190"/>
                                            </a:lnTo>
                                            <a:lnTo>
                                              <a:pt x="12" y="202"/>
                                            </a:lnTo>
                                            <a:lnTo>
                                              <a:pt x="10" y="214"/>
                                            </a:lnTo>
                                            <a:lnTo>
                                              <a:pt x="7" y="226"/>
                                            </a:lnTo>
                                            <a:lnTo>
                                              <a:pt x="7" y="238"/>
                                            </a:lnTo>
                                            <a:lnTo>
                                              <a:pt x="3" y="250"/>
                                            </a:lnTo>
                                            <a:lnTo>
                                              <a:pt x="3" y="264"/>
                                            </a:lnTo>
                                            <a:lnTo>
                                              <a:pt x="0" y="274"/>
                                            </a:lnTo>
                                            <a:lnTo>
                                              <a:pt x="0" y="285"/>
                                            </a:lnTo>
                                            <a:lnTo>
                                              <a:pt x="0" y="297"/>
                                            </a:lnTo>
                                            <a:lnTo>
                                              <a:pt x="0" y="309"/>
                                            </a:lnTo>
                                            <a:lnTo>
                                              <a:pt x="0" y="324"/>
                                            </a:lnTo>
                                            <a:lnTo>
                                              <a:pt x="0" y="335"/>
                                            </a:lnTo>
                                            <a:lnTo>
                                              <a:pt x="0" y="347"/>
                                            </a:lnTo>
                                            <a:lnTo>
                                              <a:pt x="0" y="359"/>
                                            </a:lnTo>
                                            <a:lnTo>
                                              <a:pt x="0" y="369"/>
                                            </a:lnTo>
                                            <a:lnTo>
                                              <a:pt x="0" y="383"/>
                                            </a:lnTo>
                                            <a:lnTo>
                                              <a:pt x="0" y="393"/>
                                            </a:lnTo>
                                            <a:lnTo>
                                              <a:pt x="0" y="404"/>
                                            </a:lnTo>
                                            <a:lnTo>
                                              <a:pt x="3" y="414"/>
                                            </a:lnTo>
                                            <a:lnTo>
                                              <a:pt x="5" y="426"/>
                                            </a:lnTo>
                                            <a:lnTo>
                                              <a:pt x="5" y="435"/>
                                            </a:lnTo>
                                            <a:lnTo>
                                              <a:pt x="7" y="447"/>
                                            </a:lnTo>
                                            <a:lnTo>
                                              <a:pt x="7" y="457"/>
                                            </a:lnTo>
                                            <a:lnTo>
                                              <a:pt x="7" y="466"/>
                                            </a:lnTo>
                                            <a:lnTo>
                                              <a:pt x="10" y="476"/>
                                            </a:lnTo>
                                            <a:lnTo>
                                              <a:pt x="12" y="488"/>
                                            </a:lnTo>
                                            <a:lnTo>
                                              <a:pt x="12" y="495"/>
                                            </a:lnTo>
                                            <a:lnTo>
                                              <a:pt x="17" y="507"/>
                                            </a:lnTo>
                                            <a:lnTo>
                                              <a:pt x="17" y="514"/>
                                            </a:lnTo>
                                            <a:lnTo>
                                              <a:pt x="19" y="523"/>
                                            </a:lnTo>
                                            <a:lnTo>
                                              <a:pt x="19" y="530"/>
                                            </a:lnTo>
                                            <a:lnTo>
                                              <a:pt x="22" y="538"/>
                                            </a:lnTo>
                                            <a:lnTo>
                                              <a:pt x="22" y="545"/>
                                            </a:lnTo>
                                            <a:lnTo>
                                              <a:pt x="24" y="552"/>
                                            </a:lnTo>
                                            <a:lnTo>
                                              <a:pt x="26" y="559"/>
                                            </a:lnTo>
                                            <a:lnTo>
                                              <a:pt x="29" y="564"/>
                                            </a:lnTo>
                                            <a:lnTo>
                                              <a:pt x="31" y="571"/>
                                            </a:lnTo>
                                            <a:lnTo>
                                              <a:pt x="31" y="573"/>
                                            </a:lnTo>
                                            <a:lnTo>
                                              <a:pt x="31" y="580"/>
                                            </a:lnTo>
                                            <a:lnTo>
                                              <a:pt x="34" y="585"/>
                                            </a:lnTo>
                                            <a:lnTo>
                                              <a:pt x="36" y="592"/>
                                            </a:lnTo>
                                            <a:lnTo>
                                              <a:pt x="38" y="595"/>
                                            </a:lnTo>
                                            <a:lnTo>
                                              <a:pt x="43" y="602"/>
                                            </a:lnTo>
                                            <a:lnTo>
                                              <a:pt x="50" y="607"/>
                                            </a:lnTo>
                                            <a:lnTo>
                                              <a:pt x="55" y="611"/>
                                            </a:lnTo>
                                            <a:lnTo>
                                              <a:pt x="67" y="616"/>
                                            </a:lnTo>
                                            <a:lnTo>
                                              <a:pt x="72" y="616"/>
                                            </a:lnTo>
                                            <a:lnTo>
                                              <a:pt x="74" y="619"/>
                                            </a:lnTo>
                                            <a:lnTo>
                                              <a:pt x="81" y="619"/>
                                            </a:lnTo>
                                            <a:lnTo>
                                              <a:pt x="86" y="619"/>
                                            </a:lnTo>
                                            <a:lnTo>
                                              <a:pt x="93" y="619"/>
                                            </a:lnTo>
                                            <a:lnTo>
                                              <a:pt x="98" y="619"/>
                                            </a:lnTo>
                                            <a:lnTo>
                                              <a:pt x="105" y="619"/>
                                            </a:lnTo>
                                            <a:lnTo>
                                              <a:pt x="110" y="619"/>
                                            </a:lnTo>
                                            <a:lnTo>
                                              <a:pt x="114" y="616"/>
                                            </a:lnTo>
                                            <a:lnTo>
                                              <a:pt x="119" y="614"/>
                                            </a:lnTo>
                                            <a:lnTo>
                                              <a:pt x="124" y="611"/>
                                            </a:lnTo>
                                            <a:lnTo>
                                              <a:pt x="131" y="611"/>
                                            </a:lnTo>
                                            <a:lnTo>
                                              <a:pt x="138" y="604"/>
                                            </a:lnTo>
                                            <a:lnTo>
                                              <a:pt x="148" y="599"/>
                                            </a:lnTo>
                                            <a:lnTo>
                                              <a:pt x="155" y="592"/>
                                            </a:lnTo>
                                            <a:lnTo>
                                              <a:pt x="162" y="585"/>
                                            </a:lnTo>
                                            <a:lnTo>
                                              <a:pt x="164" y="573"/>
                                            </a:lnTo>
                                            <a:lnTo>
                                              <a:pt x="164" y="564"/>
                                            </a:lnTo>
                                            <a:lnTo>
                                              <a:pt x="162" y="559"/>
                                            </a:lnTo>
                                            <a:lnTo>
                                              <a:pt x="162" y="554"/>
                                            </a:lnTo>
                                            <a:lnTo>
                                              <a:pt x="162" y="547"/>
                                            </a:lnTo>
                                            <a:lnTo>
                                              <a:pt x="162" y="542"/>
                                            </a:lnTo>
                                            <a:lnTo>
                                              <a:pt x="159" y="530"/>
                                            </a:lnTo>
                                            <a:lnTo>
                                              <a:pt x="157" y="523"/>
                                            </a:lnTo>
                                            <a:lnTo>
                                              <a:pt x="152" y="514"/>
                                            </a:lnTo>
                                            <a:lnTo>
                                              <a:pt x="150" y="504"/>
                                            </a:lnTo>
                                            <a:lnTo>
                                              <a:pt x="148" y="497"/>
                                            </a:lnTo>
                                            <a:lnTo>
                                              <a:pt x="148" y="492"/>
                                            </a:lnTo>
                                            <a:lnTo>
                                              <a:pt x="148" y="488"/>
                                            </a:lnTo>
                                            <a:lnTo>
                                              <a:pt x="148" y="481"/>
                                            </a:lnTo>
                                            <a:lnTo>
                                              <a:pt x="145" y="476"/>
                                            </a:lnTo>
                                            <a:lnTo>
                                              <a:pt x="145" y="469"/>
                                            </a:lnTo>
                                            <a:lnTo>
                                              <a:pt x="143" y="461"/>
                                            </a:lnTo>
                                            <a:lnTo>
                                              <a:pt x="140" y="454"/>
                                            </a:lnTo>
                                            <a:lnTo>
                                              <a:pt x="140" y="447"/>
                                            </a:lnTo>
                                            <a:lnTo>
                                              <a:pt x="138" y="438"/>
                                            </a:lnTo>
                                            <a:lnTo>
                                              <a:pt x="138" y="431"/>
                                            </a:lnTo>
                                            <a:lnTo>
                                              <a:pt x="138" y="421"/>
                                            </a:lnTo>
                                            <a:lnTo>
                                              <a:pt x="138" y="412"/>
                                            </a:lnTo>
                                            <a:lnTo>
                                              <a:pt x="138" y="400"/>
                                            </a:lnTo>
                                            <a:lnTo>
                                              <a:pt x="138" y="390"/>
                                            </a:lnTo>
                                            <a:lnTo>
                                              <a:pt x="138" y="381"/>
                                            </a:lnTo>
                                            <a:lnTo>
                                              <a:pt x="138" y="373"/>
                                            </a:lnTo>
                                            <a:lnTo>
                                              <a:pt x="138" y="369"/>
                                            </a:lnTo>
                                            <a:lnTo>
                                              <a:pt x="138" y="362"/>
                                            </a:lnTo>
                                            <a:lnTo>
                                              <a:pt x="138" y="357"/>
                                            </a:lnTo>
                                            <a:lnTo>
                                              <a:pt x="138" y="350"/>
                                            </a:lnTo>
                                            <a:lnTo>
                                              <a:pt x="140" y="343"/>
                                            </a:lnTo>
                                            <a:lnTo>
                                              <a:pt x="140" y="335"/>
                                            </a:lnTo>
                                            <a:lnTo>
                                              <a:pt x="143" y="331"/>
                                            </a:lnTo>
                                            <a:lnTo>
                                              <a:pt x="143" y="321"/>
                                            </a:lnTo>
                                            <a:lnTo>
                                              <a:pt x="143" y="314"/>
                                            </a:lnTo>
                                            <a:lnTo>
                                              <a:pt x="145" y="307"/>
                                            </a:lnTo>
                                            <a:lnTo>
                                              <a:pt x="145" y="300"/>
                                            </a:lnTo>
                                            <a:lnTo>
                                              <a:pt x="145" y="295"/>
                                            </a:lnTo>
                                            <a:lnTo>
                                              <a:pt x="148" y="288"/>
                                            </a:lnTo>
                                            <a:lnTo>
                                              <a:pt x="148" y="281"/>
                                            </a:lnTo>
                                            <a:lnTo>
                                              <a:pt x="150" y="276"/>
                                            </a:lnTo>
                                            <a:lnTo>
                                              <a:pt x="150" y="269"/>
                                            </a:lnTo>
                                            <a:lnTo>
                                              <a:pt x="152" y="264"/>
                                            </a:lnTo>
                                            <a:lnTo>
                                              <a:pt x="152" y="257"/>
                                            </a:lnTo>
                                            <a:lnTo>
                                              <a:pt x="157" y="250"/>
                                            </a:lnTo>
                                            <a:lnTo>
                                              <a:pt x="162" y="240"/>
                                            </a:lnTo>
                                            <a:lnTo>
                                              <a:pt x="164" y="231"/>
                                            </a:lnTo>
                                            <a:lnTo>
                                              <a:pt x="169" y="219"/>
                                            </a:lnTo>
                                            <a:lnTo>
                                              <a:pt x="171" y="209"/>
                                            </a:lnTo>
                                            <a:lnTo>
                                              <a:pt x="178" y="200"/>
                                            </a:lnTo>
                                            <a:lnTo>
                                              <a:pt x="183" y="193"/>
                                            </a:lnTo>
                                            <a:lnTo>
                                              <a:pt x="190" y="183"/>
                                            </a:lnTo>
                                            <a:lnTo>
                                              <a:pt x="195" y="178"/>
                                            </a:lnTo>
                                            <a:lnTo>
                                              <a:pt x="200" y="169"/>
                                            </a:lnTo>
                                            <a:lnTo>
                                              <a:pt x="204" y="164"/>
                                            </a:lnTo>
                                            <a:lnTo>
                                              <a:pt x="212" y="157"/>
                                            </a:lnTo>
                                            <a:lnTo>
                                              <a:pt x="216" y="150"/>
                                            </a:lnTo>
                                            <a:lnTo>
                                              <a:pt x="221" y="143"/>
                                            </a:lnTo>
                                            <a:lnTo>
                                              <a:pt x="226" y="138"/>
                                            </a:lnTo>
                                            <a:lnTo>
                                              <a:pt x="235" y="131"/>
                                            </a:lnTo>
                                            <a:lnTo>
                                              <a:pt x="245" y="124"/>
                                            </a:lnTo>
                                            <a:lnTo>
                                              <a:pt x="252" y="119"/>
                                            </a:lnTo>
                                            <a:lnTo>
                                              <a:pt x="257" y="114"/>
                                            </a:lnTo>
                                            <a:lnTo>
                                              <a:pt x="261" y="112"/>
                                            </a:lnTo>
                                            <a:lnTo>
                                              <a:pt x="264" y="112"/>
                                            </a:lnTo>
                                            <a:lnTo>
                                              <a:pt x="157" y="0"/>
                                            </a:lnTo>
                                            <a:lnTo>
                                              <a:pt x="157"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5180" y="6689"/>
                                        <a:ext cx="517" cy="521"/>
                                      </a:xfrm>
                                      <a:custGeom>
                                        <a:avLst/>
                                        <a:gdLst>
                                          <a:gd name="T0" fmla="*/ 52 w 517"/>
                                          <a:gd name="T1" fmla="*/ 76 h 521"/>
                                          <a:gd name="T2" fmla="*/ 36 w 517"/>
                                          <a:gd name="T3" fmla="*/ 104 h 521"/>
                                          <a:gd name="T4" fmla="*/ 21 w 517"/>
                                          <a:gd name="T5" fmla="*/ 135 h 521"/>
                                          <a:gd name="T6" fmla="*/ 12 w 517"/>
                                          <a:gd name="T7" fmla="*/ 164 h 521"/>
                                          <a:gd name="T8" fmla="*/ 5 w 517"/>
                                          <a:gd name="T9" fmla="*/ 193 h 521"/>
                                          <a:gd name="T10" fmla="*/ 0 w 517"/>
                                          <a:gd name="T11" fmla="*/ 221 h 521"/>
                                          <a:gd name="T12" fmla="*/ 0 w 517"/>
                                          <a:gd name="T13" fmla="*/ 252 h 521"/>
                                          <a:gd name="T14" fmla="*/ 5 w 517"/>
                                          <a:gd name="T15" fmla="*/ 283 h 521"/>
                                          <a:gd name="T16" fmla="*/ 10 w 517"/>
                                          <a:gd name="T17" fmla="*/ 311 h 521"/>
                                          <a:gd name="T18" fmla="*/ 19 w 517"/>
                                          <a:gd name="T19" fmla="*/ 340 h 521"/>
                                          <a:gd name="T20" fmla="*/ 31 w 517"/>
                                          <a:gd name="T21" fmla="*/ 369 h 521"/>
                                          <a:gd name="T22" fmla="*/ 43 w 517"/>
                                          <a:gd name="T23" fmla="*/ 392 h 521"/>
                                          <a:gd name="T24" fmla="*/ 59 w 517"/>
                                          <a:gd name="T25" fmla="*/ 419 h 521"/>
                                          <a:gd name="T26" fmla="*/ 78 w 517"/>
                                          <a:gd name="T27" fmla="*/ 440 h 521"/>
                                          <a:gd name="T28" fmla="*/ 97 w 517"/>
                                          <a:gd name="T29" fmla="*/ 461 h 521"/>
                                          <a:gd name="T30" fmla="*/ 119 w 517"/>
                                          <a:gd name="T31" fmla="*/ 480 h 521"/>
                                          <a:gd name="T32" fmla="*/ 145 w 517"/>
                                          <a:gd name="T33" fmla="*/ 495 h 521"/>
                                          <a:gd name="T34" fmla="*/ 171 w 517"/>
                                          <a:gd name="T35" fmla="*/ 507 h 521"/>
                                          <a:gd name="T36" fmla="*/ 199 w 517"/>
                                          <a:gd name="T37" fmla="*/ 516 h 521"/>
                                          <a:gd name="T38" fmla="*/ 230 w 517"/>
                                          <a:gd name="T39" fmla="*/ 521 h 521"/>
                                          <a:gd name="T40" fmla="*/ 263 w 517"/>
                                          <a:gd name="T41" fmla="*/ 521 h 521"/>
                                          <a:gd name="T42" fmla="*/ 297 w 517"/>
                                          <a:gd name="T43" fmla="*/ 521 h 521"/>
                                          <a:gd name="T44" fmla="*/ 330 w 517"/>
                                          <a:gd name="T45" fmla="*/ 514 h 521"/>
                                          <a:gd name="T46" fmla="*/ 358 w 517"/>
                                          <a:gd name="T47" fmla="*/ 502 h 521"/>
                                          <a:gd name="T48" fmla="*/ 387 w 517"/>
                                          <a:gd name="T49" fmla="*/ 492 h 521"/>
                                          <a:gd name="T50" fmla="*/ 411 w 517"/>
                                          <a:gd name="T51" fmla="*/ 476 h 521"/>
                                          <a:gd name="T52" fmla="*/ 434 w 517"/>
                                          <a:gd name="T53" fmla="*/ 461 h 521"/>
                                          <a:gd name="T54" fmla="*/ 451 w 517"/>
                                          <a:gd name="T55" fmla="*/ 440 h 521"/>
                                          <a:gd name="T56" fmla="*/ 470 w 517"/>
                                          <a:gd name="T57" fmla="*/ 421 h 521"/>
                                          <a:gd name="T58" fmla="*/ 484 w 517"/>
                                          <a:gd name="T59" fmla="*/ 397 h 521"/>
                                          <a:gd name="T60" fmla="*/ 496 w 517"/>
                                          <a:gd name="T61" fmla="*/ 376 h 521"/>
                                          <a:gd name="T62" fmla="*/ 506 w 517"/>
                                          <a:gd name="T63" fmla="*/ 352 h 521"/>
                                          <a:gd name="T64" fmla="*/ 510 w 517"/>
                                          <a:gd name="T65" fmla="*/ 326 h 521"/>
                                          <a:gd name="T66" fmla="*/ 515 w 517"/>
                                          <a:gd name="T67" fmla="*/ 300 h 521"/>
                                          <a:gd name="T68" fmla="*/ 517 w 517"/>
                                          <a:gd name="T69" fmla="*/ 273 h 521"/>
                                          <a:gd name="T70" fmla="*/ 515 w 517"/>
                                          <a:gd name="T71" fmla="*/ 247 h 521"/>
                                          <a:gd name="T72" fmla="*/ 510 w 517"/>
                                          <a:gd name="T73" fmla="*/ 221 h 521"/>
                                          <a:gd name="T74" fmla="*/ 506 w 517"/>
                                          <a:gd name="T75" fmla="*/ 195 h 521"/>
                                          <a:gd name="T76" fmla="*/ 496 w 517"/>
                                          <a:gd name="T77" fmla="*/ 166 h 521"/>
                                          <a:gd name="T78" fmla="*/ 484 w 517"/>
                                          <a:gd name="T79" fmla="*/ 140 h 521"/>
                                          <a:gd name="T80" fmla="*/ 472 w 517"/>
                                          <a:gd name="T81" fmla="*/ 116 h 521"/>
                                          <a:gd name="T82" fmla="*/ 453 w 517"/>
                                          <a:gd name="T83" fmla="*/ 93 h 521"/>
                                          <a:gd name="T84" fmla="*/ 434 w 517"/>
                                          <a:gd name="T85" fmla="*/ 71 h 521"/>
                                          <a:gd name="T86" fmla="*/ 413 w 517"/>
                                          <a:gd name="T87" fmla="*/ 52 h 521"/>
                                          <a:gd name="T88" fmla="*/ 392 w 517"/>
                                          <a:gd name="T89" fmla="*/ 35 h 521"/>
                                          <a:gd name="T90" fmla="*/ 368 w 517"/>
                                          <a:gd name="T91" fmla="*/ 24 h 521"/>
                                          <a:gd name="T92" fmla="*/ 347 w 517"/>
                                          <a:gd name="T93" fmla="*/ 14 h 521"/>
                                          <a:gd name="T94" fmla="*/ 323 w 517"/>
                                          <a:gd name="T95" fmla="*/ 7 h 521"/>
                                          <a:gd name="T96" fmla="*/ 297 w 517"/>
                                          <a:gd name="T97" fmla="*/ 2 h 521"/>
                                          <a:gd name="T98" fmla="*/ 275 w 517"/>
                                          <a:gd name="T99" fmla="*/ 0 h 521"/>
                                          <a:gd name="T100" fmla="*/ 252 w 517"/>
                                          <a:gd name="T101" fmla="*/ 2 h 521"/>
                                          <a:gd name="T102" fmla="*/ 230 w 517"/>
                                          <a:gd name="T103" fmla="*/ 2 h 521"/>
                                          <a:gd name="T104" fmla="*/ 209 w 517"/>
                                          <a:gd name="T105" fmla="*/ 7 h 521"/>
                                          <a:gd name="T106" fmla="*/ 188 w 517"/>
                                          <a:gd name="T107" fmla="*/ 9 h 521"/>
                                          <a:gd name="T108" fmla="*/ 166 w 517"/>
                                          <a:gd name="T109" fmla="*/ 16 h 521"/>
                                          <a:gd name="T110" fmla="*/ 150 w 517"/>
                                          <a:gd name="T111" fmla="*/ 21 h 521"/>
                                          <a:gd name="T112" fmla="*/ 131 w 517"/>
                                          <a:gd name="T113" fmla="*/ 28 h 521"/>
                                          <a:gd name="T114" fmla="*/ 112 w 517"/>
                                          <a:gd name="T115" fmla="*/ 35 h 521"/>
                                          <a:gd name="T116" fmla="*/ 85 w 517"/>
                                          <a:gd name="T117" fmla="*/ 50 h 521"/>
                                          <a:gd name="T118" fmla="*/ 69 w 517"/>
                                          <a:gd name="T119" fmla="*/ 59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17" h="521">
                                            <a:moveTo>
                                              <a:pt x="66" y="62"/>
                                            </a:moveTo>
                                            <a:lnTo>
                                              <a:pt x="57" y="69"/>
                                            </a:lnTo>
                                            <a:lnTo>
                                              <a:pt x="52" y="76"/>
                                            </a:lnTo>
                                            <a:lnTo>
                                              <a:pt x="48" y="85"/>
                                            </a:lnTo>
                                            <a:lnTo>
                                              <a:pt x="40" y="97"/>
                                            </a:lnTo>
                                            <a:lnTo>
                                              <a:pt x="36" y="104"/>
                                            </a:lnTo>
                                            <a:lnTo>
                                              <a:pt x="31" y="114"/>
                                            </a:lnTo>
                                            <a:lnTo>
                                              <a:pt x="26" y="124"/>
                                            </a:lnTo>
                                            <a:lnTo>
                                              <a:pt x="21" y="135"/>
                                            </a:lnTo>
                                            <a:lnTo>
                                              <a:pt x="19" y="143"/>
                                            </a:lnTo>
                                            <a:lnTo>
                                              <a:pt x="14" y="154"/>
                                            </a:lnTo>
                                            <a:lnTo>
                                              <a:pt x="12" y="164"/>
                                            </a:lnTo>
                                            <a:lnTo>
                                              <a:pt x="10" y="171"/>
                                            </a:lnTo>
                                            <a:lnTo>
                                              <a:pt x="7" y="183"/>
                                            </a:lnTo>
                                            <a:lnTo>
                                              <a:pt x="5" y="193"/>
                                            </a:lnTo>
                                            <a:lnTo>
                                              <a:pt x="5" y="202"/>
                                            </a:lnTo>
                                            <a:lnTo>
                                              <a:pt x="5" y="214"/>
                                            </a:lnTo>
                                            <a:lnTo>
                                              <a:pt x="0" y="221"/>
                                            </a:lnTo>
                                            <a:lnTo>
                                              <a:pt x="0" y="233"/>
                                            </a:lnTo>
                                            <a:lnTo>
                                              <a:pt x="0" y="242"/>
                                            </a:lnTo>
                                            <a:lnTo>
                                              <a:pt x="0" y="252"/>
                                            </a:lnTo>
                                            <a:lnTo>
                                              <a:pt x="0" y="262"/>
                                            </a:lnTo>
                                            <a:lnTo>
                                              <a:pt x="2" y="273"/>
                                            </a:lnTo>
                                            <a:lnTo>
                                              <a:pt x="5" y="283"/>
                                            </a:lnTo>
                                            <a:lnTo>
                                              <a:pt x="7" y="292"/>
                                            </a:lnTo>
                                            <a:lnTo>
                                              <a:pt x="7" y="302"/>
                                            </a:lnTo>
                                            <a:lnTo>
                                              <a:pt x="10" y="311"/>
                                            </a:lnTo>
                                            <a:lnTo>
                                              <a:pt x="14" y="321"/>
                                            </a:lnTo>
                                            <a:lnTo>
                                              <a:pt x="17" y="330"/>
                                            </a:lnTo>
                                            <a:lnTo>
                                              <a:pt x="19" y="340"/>
                                            </a:lnTo>
                                            <a:lnTo>
                                              <a:pt x="21" y="350"/>
                                            </a:lnTo>
                                            <a:lnTo>
                                              <a:pt x="26" y="359"/>
                                            </a:lnTo>
                                            <a:lnTo>
                                              <a:pt x="31" y="369"/>
                                            </a:lnTo>
                                            <a:lnTo>
                                              <a:pt x="33" y="376"/>
                                            </a:lnTo>
                                            <a:lnTo>
                                              <a:pt x="38" y="385"/>
                                            </a:lnTo>
                                            <a:lnTo>
                                              <a:pt x="43" y="392"/>
                                            </a:lnTo>
                                            <a:lnTo>
                                              <a:pt x="50" y="402"/>
                                            </a:lnTo>
                                            <a:lnTo>
                                              <a:pt x="52" y="409"/>
                                            </a:lnTo>
                                            <a:lnTo>
                                              <a:pt x="59" y="419"/>
                                            </a:lnTo>
                                            <a:lnTo>
                                              <a:pt x="66" y="428"/>
                                            </a:lnTo>
                                            <a:lnTo>
                                              <a:pt x="71" y="433"/>
                                            </a:lnTo>
                                            <a:lnTo>
                                              <a:pt x="78" y="440"/>
                                            </a:lnTo>
                                            <a:lnTo>
                                              <a:pt x="83" y="449"/>
                                            </a:lnTo>
                                            <a:lnTo>
                                              <a:pt x="90" y="454"/>
                                            </a:lnTo>
                                            <a:lnTo>
                                              <a:pt x="97" y="461"/>
                                            </a:lnTo>
                                            <a:lnTo>
                                              <a:pt x="104" y="466"/>
                                            </a:lnTo>
                                            <a:lnTo>
                                              <a:pt x="112" y="473"/>
                                            </a:lnTo>
                                            <a:lnTo>
                                              <a:pt x="119" y="480"/>
                                            </a:lnTo>
                                            <a:lnTo>
                                              <a:pt x="128" y="485"/>
                                            </a:lnTo>
                                            <a:lnTo>
                                              <a:pt x="138" y="490"/>
                                            </a:lnTo>
                                            <a:lnTo>
                                              <a:pt x="145" y="495"/>
                                            </a:lnTo>
                                            <a:lnTo>
                                              <a:pt x="154" y="497"/>
                                            </a:lnTo>
                                            <a:lnTo>
                                              <a:pt x="164" y="504"/>
                                            </a:lnTo>
                                            <a:lnTo>
                                              <a:pt x="171" y="507"/>
                                            </a:lnTo>
                                            <a:lnTo>
                                              <a:pt x="180" y="509"/>
                                            </a:lnTo>
                                            <a:lnTo>
                                              <a:pt x="190" y="514"/>
                                            </a:lnTo>
                                            <a:lnTo>
                                              <a:pt x="199" y="516"/>
                                            </a:lnTo>
                                            <a:lnTo>
                                              <a:pt x="209" y="516"/>
                                            </a:lnTo>
                                            <a:lnTo>
                                              <a:pt x="221" y="518"/>
                                            </a:lnTo>
                                            <a:lnTo>
                                              <a:pt x="230" y="521"/>
                                            </a:lnTo>
                                            <a:lnTo>
                                              <a:pt x="242" y="521"/>
                                            </a:lnTo>
                                            <a:lnTo>
                                              <a:pt x="252" y="521"/>
                                            </a:lnTo>
                                            <a:lnTo>
                                              <a:pt x="263" y="521"/>
                                            </a:lnTo>
                                            <a:lnTo>
                                              <a:pt x="275" y="521"/>
                                            </a:lnTo>
                                            <a:lnTo>
                                              <a:pt x="287" y="521"/>
                                            </a:lnTo>
                                            <a:lnTo>
                                              <a:pt x="297" y="521"/>
                                            </a:lnTo>
                                            <a:lnTo>
                                              <a:pt x="311" y="516"/>
                                            </a:lnTo>
                                            <a:lnTo>
                                              <a:pt x="318" y="514"/>
                                            </a:lnTo>
                                            <a:lnTo>
                                              <a:pt x="330" y="514"/>
                                            </a:lnTo>
                                            <a:lnTo>
                                              <a:pt x="339" y="509"/>
                                            </a:lnTo>
                                            <a:lnTo>
                                              <a:pt x="349" y="507"/>
                                            </a:lnTo>
                                            <a:lnTo>
                                              <a:pt x="358" y="502"/>
                                            </a:lnTo>
                                            <a:lnTo>
                                              <a:pt x="370" y="499"/>
                                            </a:lnTo>
                                            <a:lnTo>
                                              <a:pt x="377" y="495"/>
                                            </a:lnTo>
                                            <a:lnTo>
                                              <a:pt x="387" y="492"/>
                                            </a:lnTo>
                                            <a:lnTo>
                                              <a:pt x="396" y="485"/>
                                            </a:lnTo>
                                            <a:lnTo>
                                              <a:pt x="404" y="483"/>
                                            </a:lnTo>
                                            <a:lnTo>
                                              <a:pt x="411" y="476"/>
                                            </a:lnTo>
                                            <a:lnTo>
                                              <a:pt x="418" y="471"/>
                                            </a:lnTo>
                                            <a:lnTo>
                                              <a:pt x="427" y="464"/>
                                            </a:lnTo>
                                            <a:lnTo>
                                              <a:pt x="434" y="461"/>
                                            </a:lnTo>
                                            <a:lnTo>
                                              <a:pt x="442" y="454"/>
                                            </a:lnTo>
                                            <a:lnTo>
                                              <a:pt x="446" y="449"/>
                                            </a:lnTo>
                                            <a:lnTo>
                                              <a:pt x="451" y="440"/>
                                            </a:lnTo>
                                            <a:lnTo>
                                              <a:pt x="460" y="435"/>
                                            </a:lnTo>
                                            <a:lnTo>
                                              <a:pt x="463" y="428"/>
                                            </a:lnTo>
                                            <a:lnTo>
                                              <a:pt x="470" y="421"/>
                                            </a:lnTo>
                                            <a:lnTo>
                                              <a:pt x="475" y="414"/>
                                            </a:lnTo>
                                            <a:lnTo>
                                              <a:pt x="479" y="407"/>
                                            </a:lnTo>
                                            <a:lnTo>
                                              <a:pt x="484" y="397"/>
                                            </a:lnTo>
                                            <a:lnTo>
                                              <a:pt x="487" y="390"/>
                                            </a:lnTo>
                                            <a:lnTo>
                                              <a:pt x="491" y="383"/>
                                            </a:lnTo>
                                            <a:lnTo>
                                              <a:pt x="496" y="376"/>
                                            </a:lnTo>
                                            <a:lnTo>
                                              <a:pt x="498" y="366"/>
                                            </a:lnTo>
                                            <a:lnTo>
                                              <a:pt x="501" y="359"/>
                                            </a:lnTo>
                                            <a:lnTo>
                                              <a:pt x="506" y="352"/>
                                            </a:lnTo>
                                            <a:lnTo>
                                              <a:pt x="508" y="345"/>
                                            </a:lnTo>
                                            <a:lnTo>
                                              <a:pt x="510" y="335"/>
                                            </a:lnTo>
                                            <a:lnTo>
                                              <a:pt x="510" y="326"/>
                                            </a:lnTo>
                                            <a:lnTo>
                                              <a:pt x="513" y="316"/>
                                            </a:lnTo>
                                            <a:lnTo>
                                              <a:pt x="515" y="309"/>
                                            </a:lnTo>
                                            <a:lnTo>
                                              <a:pt x="515" y="300"/>
                                            </a:lnTo>
                                            <a:lnTo>
                                              <a:pt x="515" y="290"/>
                                            </a:lnTo>
                                            <a:lnTo>
                                              <a:pt x="515" y="283"/>
                                            </a:lnTo>
                                            <a:lnTo>
                                              <a:pt x="517" y="273"/>
                                            </a:lnTo>
                                            <a:lnTo>
                                              <a:pt x="515" y="264"/>
                                            </a:lnTo>
                                            <a:lnTo>
                                              <a:pt x="515" y="257"/>
                                            </a:lnTo>
                                            <a:lnTo>
                                              <a:pt x="515" y="247"/>
                                            </a:lnTo>
                                            <a:lnTo>
                                              <a:pt x="515" y="238"/>
                                            </a:lnTo>
                                            <a:lnTo>
                                              <a:pt x="513" y="231"/>
                                            </a:lnTo>
                                            <a:lnTo>
                                              <a:pt x="510" y="221"/>
                                            </a:lnTo>
                                            <a:lnTo>
                                              <a:pt x="510" y="212"/>
                                            </a:lnTo>
                                            <a:lnTo>
                                              <a:pt x="508" y="202"/>
                                            </a:lnTo>
                                            <a:lnTo>
                                              <a:pt x="506" y="195"/>
                                            </a:lnTo>
                                            <a:lnTo>
                                              <a:pt x="501" y="185"/>
                                            </a:lnTo>
                                            <a:lnTo>
                                              <a:pt x="498" y="176"/>
                                            </a:lnTo>
                                            <a:lnTo>
                                              <a:pt x="496" y="166"/>
                                            </a:lnTo>
                                            <a:lnTo>
                                              <a:pt x="494" y="159"/>
                                            </a:lnTo>
                                            <a:lnTo>
                                              <a:pt x="489" y="150"/>
                                            </a:lnTo>
                                            <a:lnTo>
                                              <a:pt x="484" y="140"/>
                                            </a:lnTo>
                                            <a:lnTo>
                                              <a:pt x="479" y="135"/>
                                            </a:lnTo>
                                            <a:lnTo>
                                              <a:pt x="475" y="126"/>
                                            </a:lnTo>
                                            <a:lnTo>
                                              <a:pt x="472" y="116"/>
                                            </a:lnTo>
                                            <a:lnTo>
                                              <a:pt x="465" y="109"/>
                                            </a:lnTo>
                                            <a:lnTo>
                                              <a:pt x="460" y="102"/>
                                            </a:lnTo>
                                            <a:lnTo>
                                              <a:pt x="453" y="93"/>
                                            </a:lnTo>
                                            <a:lnTo>
                                              <a:pt x="446" y="85"/>
                                            </a:lnTo>
                                            <a:lnTo>
                                              <a:pt x="442" y="78"/>
                                            </a:lnTo>
                                            <a:lnTo>
                                              <a:pt x="434" y="71"/>
                                            </a:lnTo>
                                            <a:lnTo>
                                              <a:pt x="427" y="64"/>
                                            </a:lnTo>
                                            <a:lnTo>
                                              <a:pt x="420" y="57"/>
                                            </a:lnTo>
                                            <a:lnTo>
                                              <a:pt x="413" y="52"/>
                                            </a:lnTo>
                                            <a:lnTo>
                                              <a:pt x="406" y="47"/>
                                            </a:lnTo>
                                            <a:lnTo>
                                              <a:pt x="399" y="40"/>
                                            </a:lnTo>
                                            <a:lnTo>
                                              <a:pt x="392" y="35"/>
                                            </a:lnTo>
                                            <a:lnTo>
                                              <a:pt x="382" y="31"/>
                                            </a:lnTo>
                                            <a:lnTo>
                                              <a:pt x="377" y="28"/>
                                            </a:lnTo>
                                            <a:lnTo>
                                              <a:pt x="368" y="24"/>
                                            </a:lnTo>
                                            <a:lnTo>
                                              <a:pt x="361" y="19"/>
                                            </a:lnTo>
                                            <a:lnTo>
                                              <a:pt x="354" y="16"/>
                                            </a:lnTo>
                                            <a:lnTo>
                                              <a:pt x="347" y="14"/>
                                            </a:lnTo>
                                            <a:lnTo>
                                              <a:pt x="337" y="12"/>
                                            </a:lnTo>
                                            <a:lnTo>
                                              <a:pt x="330" y="9"/>
                                            </a:lnTo>
                                            <a:lnTo>
                                              <a:pt x="323" y="7"/>
                                            </a:lnTo>
                                            <a:lnTo>
                                              <a:pt x="313" y="7"/>
                                            </a:lnTo>
                                            <a:lnTo>
                                              <a:pt x="306" y="5"/>
                                            </a:lnTo>
                                            <a:lnTo>
                                              <a:pt x="297" y="2"/>
                                            </a:lnTo>
                                            <a:lnTo>
                                              <a:pt x="290" y="2"/>
                                            </a:lnTo>
                                            <a:lnTo>
                                              <a:pt x="282" y="2"/>
                                            </a:lnTo>
                                            <a:lnTo>
                                              <a:pt x="275" y="0"/>
                                            </a:lnTo>
                                            <a:lnTo>
                                              <a:pt x="266" y="0"/>
                                            </a:lnTo>
                                            <a:lnTo>
                                              <a:pt x="259" y="0"/>
                                            </a:lnTo>
                                            <a:lnTo>
                                              <a:pt x="252" y="2"/>
                                            </a:lnTo>
                                            <a:lnTo>
                                              <a:pt x="245" y="2"/>
                                            </a:lnTo>
                                            <a:lnTo>
                                              <a:pt x="237" y="2"/>
                                            </a:lnTo>
                                            <a:lnTo>
                                              <a:pt x="230" y="2"/>
                                            </a:lnTo>
                                            <a:lnTo>
                                              <a:pt x="221" y="5"/>
                                            </a:lnTo>
                                            <a:lnTo>
                                              <a:pt x="214" y="5"/>
                                            </a:lnTo>
                                            <a:lnTo>
                                              <a:pt x="209" y="7"/>
                                            </a:lnTo>
                                            <a:lnTo>
                                              <a:pt x="199" y="7"/>
                                            </a:lnTo>
                                            <a:lnTo>
                                              <a:pt x="195" y="9"/>
                                            </a:lnTo>
                                            <a:lnTo>
                                              <a:pt x="188" y="9"/>
                                            </a:lnTo>
                                            <a:lnTo>
                                              <a:pt x="180" y="12"/>
                                            </a:lnTo>
                                            <a:lnTo>
                                              <a:pt x="173" y="12"/>
                                            </a:lnTo>
                                            <a:lnTo>
                                              <a:pt x="166" y="16"/>
                                            </a:lnTo>
                                            <a:lnTo>
                                              <a:pt x="159" y="16"/>
                                            </a:lnTo>
                                            <a:lnTo>
                                              <a:pt x="154" y="19"/>
                                            </a:lnTo>
                                            <a:lnTo>
                                              <a:pt x="150" y="21"/>
                                            </a:lnTo>
                                            <a:lnTo>
                                              <a:pt x="142" y="24"/>
                                            </a:lnTo>
                                            <a:lnTo>
                                              <a:pt x="138" y="26"/>
                                            </a:lnTo>
                                            <a:lnTo>
                                              <a:pt x="131" y="28"/>
                                            </a:lnTo>
                                            <a:lnTo>
                                              <a:pt x="123" y="31"/>
                                            </a:lnTo>
                                            <a:lnTo>
                                              <a:pt x="119" y="33"/>
                                            </a:lnTo>
                                            <a:lnTo>
                                              <a:pt x="112" y="35"/>
                                            </a:lnTo>
                                            <a:lnTo>
                                              <a:pt x="102" y="40"/>
                                            </a:lnTo>
                                            <a:lnTo>
                                              <a:pt x="93" y="45"/>
                                            </a:lnTo>
                                            <a:lnTo>
                                              <a:pt x="85" y="50"/>
                                            </a:lnTo>
                                            <a:lnTo>
                                              <a:pt x="81" y="52"/>
                                            </a:lnTo>
                                            <a:lnTo>
                                              <a:pt x="74" y="55"/>
                                            </a:lnTo>
                                            <a:lnTo>
                                              <a:pt x="69" y="59"/>
                                            </a:lnTo>
                                            <a:lnTo>
                                              <a:pt x="66" y="62"/>
                                            </a:lnTo>
                                            <a:lnTo>
                                              <a:pt x="66" y="62"/>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5263" y="6313"/>
                                        <a:ext cx="890" cy="913"/>
                                      </a:xfrm>
                                      <a:custGeom>
                                        <a:avLst/>
                                        <a:gdLst>
                                          <a:gd name="T0" fmla="*/ 21 w 890"/>
                                          <a:gd name="T1" fmla="*/ 152 h 913"/>
                                          <a:gd name="T2" fmla="*/ 52 w 890"/>
                                          <a:gd name="T3" fmla="*/ 138 h 913"/>
                                          <a:gd name="T4" fmla="*/ 88 w 890"/>
                                          <a:gd name="T5" fmla="*/ 124 h 913"/>
                                          <a:gd name="T6" fmla="*/ 128 w 890"/>
                                          <a:gd name="T7" fmla="*/ 109 h 913"/>
                                          <a:gd name="T8" fmla="*/ 171 w 890"/>
                                          <a:gd name="T9" fmla="*/ 93 h 913"/>
                                          <a:gd name="T10" fmla="*/ 211 w 890"/>
                                          <a:gd name="T11" fmla="*/ 81 h 913"/>
                                          <a:gd name="T12" fmla="*/ 249 w 890"/>
                                          <a:gd name="T13" fmla="*/ 62 h 913"/>
                                          <a:gd name="T14" fmla="*/ 280 w 890"/>
                                          <a:gd name="T15" fmla="*/ 45 h 913"/>
                                          <a:gd name="T16" fmla="*/ 318 w 890"/>
                                          <a:gd name="T17" fmla="*/ 24 h 913"/>
                                          <a:gd name="T18" fmla="*/ 349 w 890"/>
                                          <a:gd name="T19" fmla="*/ 2 h 913"/>
                                          <a:gd name="T20" fmla="*/ 375 w 890"/>
                                          <a:gd name="T21" fmla="*/ 0 h 913"/>
                                          <a:gd name="T22" fmla="*/ 406 w 890"/>
                                          <a:gd name="T23" fmla="*/ 0 h 913"/>
                                          <a:gd name="T24" fmla="*/ 437 w 890"/>
                                          <a:gd name="T25" fmla="*/ 5 h 913"/>
                                          <a:gd name="T26" fmla="*/ 472 w 890"/>
                                          <a:gd name="T27" fmla="*/ 9 h 913"/>
                                          <a:gd name="T28" fmla="*/ 510 w 890"/>
                                          <a:gd name="T29" fmla="*/ 21 h 913"/>
                                          <a:gd name="T30" fmla="*/ 553 w 890"/>
                                          <a:gd name="T31" fmla="*/ 36 h 913"/>
                                          <a:gd name="T32" fmla="*/ 598 w 890"/>
                                          <a:gd name="T33" fmla="*/ 57 h 913"/>
                                          <a:gd name="T34" fmla="*/ 646 w 890"/>
                                          <a:gd name="T35" fmla="*/ 86 h 913"/>
                                          <a:gd name="T36" fmla="*/ 688 w 890"/>
                                          <a:gd name="T37" fmla="*/ 119 h 913"/>
                                          <a:gd name="T38" fmla="*/ 736 w 890"/>
                                          <a:gd name="T39" fmla="*/ 162 h 913"/>
                                          <a:gd name="T40" fmla="*/ 781 w 890"/>
                                          <a:gd name="T41" fmla="*/ 214 h 913"/>
                                          <a:gd name="T42" fmla="*/ 817 w 890"/>
                                          <a:gd name="T43" fmla="*/ 269 h 913"/>
                                          <a:gd name="T44" fmla="*/ 847 w 890"/>
                                          <a:gd name="T45" fmla="*/ 328 h 913"/>
                                          <a:gd name="T46" fmla="*/ 866 w 890"/>
                                          <a:gd name="T47" fmla="*/ 383 h 913"/>
                                          <a:gd name="T48" fmla="*/ 881 w 890"/>
                                          <a:gd name="T49" fmla="*/ 440 h 913"/>
                                          <a:gd name="T50" fmla="*/ 885 w 890"/>
                                          <a:gd name="T51" fmla="*/ 490 h 913"/>
                                          <a:gd name="T52" fmla="*/ 888 w 890"/>
                                          <a:gd name="T53" fmla="*/ 542 h 913"/>
                                          <a:gd name="T54" fmla="*/ 885 w 890"/>
                                          <a:gd name="T55" fmla="*/ 585 h 913"/>
                                          <a:gd name="T56" fmla="*/ 883 w 890"/>
                                          <a:gd name="T57" fmla="*/ 628 h 913"/>
                                          <a:gd name="T58" fmla="*/ 876 w 890"/>
                                          <a:gd name="T59" fmla="*/ 661 h 913"/>
                                          <a:gd name="T60" fmla="*/ 866 w 890"/>
                                          <a:gd name="T61" fmla="*/ 702 h 913"/>
                                          <a:gd name="T62" fmla="*/ 859 w 890"/>
                                          <a:gd name="T63" fmla="*/ 726 h 913"/>
                                          <a:gd name="T64" fmla="*/ 579 w 890"/>
                                          <a:gd name="T65" fmla="*/ 902 h 913"/>
                                          <a:gd name="T66" fmla="*/ 579 w 890"/>
                                          <a:gd name="T67" fmla="*/ 868 h 913"/>
                                          <a:gd name="T68" fmla="*/ 577 w 890"/>
                                          <a:gd name="T69" fmla="*/ 828 h 913"/>
                                          <a:gd name="T70" fmla="*/ 570 w 890"/>
                                          <a:gd name="T71" fmla="*/ 775 h 913"/>
                                          <a:gd name="T72" fmla="*/ 565 w 890"/>
                                          <a:gd name="T73" fmla="*/ 721 h 913"/>
                                          <a:gd name="T74" fmla="*/ 560 w 890"/>
                                          <a:gd name="T75" fmla="*/ 661 h 913"/>
                                          <a:gd name="T76" fmla="*/ 551 w 890"/>
                                          <a:gd name="T77" fmla="*/ 599 h 913"/>
                                          <a:gd name="T78" fmla="*/ 539 w 890"/>
                                          <a:gd name="T79" fmla="*/ 538 h 913"/>
                                          <a:gd name="T80" fmla="*/ 527 w 890"/>
                                          <a:gd name="T81" fmla="*/ 478 h 913"/>
                                          <a:gd name="T82" fmla="*/ 510 w 890"/>
                                          <a:gd name="T83" fmla="*/ 421 h 913"/>
                                          <a:gd name="T84" fmla="*/ 494 w 890"/>
                                          <a:gd name="T85" fmla="*/ 373 h 913"/>
                                          <a:gd name="T86" fmla="*/ 475 w 890"/>
                                          <a:gd name="T87" fmla="*/ 333 h 913"/>
                                          <a:gd name="T88" fmla="*/ 449 w 890"/>
                                          <a:gd name="T89" fmla="*/ 307 h 913"/>
                                          <a:gd name="T90" fmla="*/ 418 w 890"/>
                                          <a:gd name="T91" fmla="*/ 283 h 913"/>
                                          <a:gd name="T92" fmla="*/ 377 w 890"/>
                                          <a:gd name="T93" fmla="*/ 259 h 913"/>
                                          <a:gd name="T94" fmla="*/ 332 w 890"/>
                                          <a:gd name="T95" fmla="*/ 240 h 913"/>
                                          <a:gd name="T96" fmla="*/ 283 w 890"/>
                                          <a:gd name="T97" fmla="*/ 226 h 913"/>
                                          <a:gd name="T98" fmla="*/ 233 w 890"/>
                                          <a:gd name="T99" fmla="*/ 212 h 913"/>
                                          <a:gd name="T100" fmla="*/ 185 w 890"/>
                                          <a:gd name="T101" fmla="*/ 200 h 913"/>
                                          <a:gd name="T102" fmla="*/ 138 w 890"/>
                                          <a:gd name="T103" fmla="*/ 188 h 913"/>
                                          <a:gd name="T104" fmla="*/ 95 w 890"/>
                                          <a:gd name="T105" fmla="*/ 183 h 913"/>
                                          <a:gd name="T106" fmla="*/ 57 w 890"/>
                                          <a:gd name="T107" fmla="*/ 178 h 913"/>
                                          <a:gd name="T108" fmla="*/ 24 w 890"/>
                                          <a:gd name="T109" fmla="*/ 171 h 913"/>
                                          <a:gd name="T110" fmla="*/ 0 w 890"/>
                                          <a:gd name="T111" fmla="*/ 171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90" h="913">
                                            <a:moveTo>
                                              <a:pt x="0" y="171"/>
                                            </a:moveTo>
                                            <a:lnTo>
                                              <a:pt x="5" y="164"/>
                                            </a:lnTo>
                                            <a:lnTo>
                                              <a:pt x="12" y="157"/>
                                            </a:lnTo>
                                            <a:lnTo>
                                              <a:pt x="17" y="155"/>
                                            </a:lnTo>
                                            <a:lnTo>
                                              <a:pt x="21" y="152"/>
                                            </a:lnTo>
                                            <a:lnTo>
                                              <a:pt x="29" y="150"/>
                                            </a:lnTo>
                                            <a:lnTo>
                                              <a:pt x="33" y="147"/>
                                            </a:lnTo>
                                            <a:lnTo>
                                              <a:pt x="38" y="145"/>
                                            </a:lnTo>
                                            <a:lnTo>
                                              <a:pt x="45" y="140"/>
                                            </a:lnTo>
                                            <a:lnTo>
                                              <a:pt x="52" y="138"/>
                                            </a:lnTo>
                                            <a:lnTo>
                                              <a:pt x="57" y="135"/>
                                            </a:lnTo>
                                            <a:lnTo>
                                              <a:pt x="67" y="131"/>
                                            </a:lnTo>
                                            <a:lnTo>
                                              <a:pt x="74" y="128"/>
                                            </a:lnTo>
                                            <a:lnTo>
                                              <a:pt x="81" y="126"/>
                                            </a:lnTo>
                                            <a:lnTo>
                                              <a:pt x="88" y="124"/>
                                            </a:lnTo>
                                            <a:lnTo>
                                              <a:pt x="97" y="121"/>
                                            </a:lnTo>
                                            <a:lnTo>
                                              <a:pt x="105" y="119"/>
                                            </a:lnTo>
                                            <a:lnTo>
                                              <a:pt x="112" y="116"/>
                                            </a:lnTo>
                                            <a:lnTo>
                                              <a:pt x="121" y="112"/>
                                            </a:lnTo>
                                            <a:lnTo>
                                              <a:pt x="128" y="109"/>
                                            </a:lnTo>
                                            <a:lnTo>
                                              <a:pt x="138" y="107"/>
                                            </a:lnTo>
                                            <a:lnTo>
                                              <a:pt x="147" y="102"/>
                                            </a:lnTo>
                                            <a:lnTo>
                                              <a:pt x="157" y="100"/>
                                            </a:lnTo>
                                            <a:lnTo>
                                              <a:pt x="164" y="97"/>
                                            </a:lnTo>
                                            <a:lnTo>
                                              <a:pt x="171" y="93"/>
                                            </a:lnTo>
                                            <a:lnTo>
                                              <a:pt x="178" y="90"/>
                                            </a:lnTo>
                                            <a:lnTo>
                                              <a:pt x="188" y="88"/>
                                            </a:lnTo>
                                            <a:lnTo>
                                              <a:pt x="197" y="86"/>
                                            </a:lnTo>
                                            <a:lnTo>
                                              <a:pt x="202" y="83"/>
                                            </a:lnTo>
                                            <a:lnTo>
                                              <a:pt x="211" y="81"/>
                                            </a:lnTo>
                                            <a:lnTo>
                                              <a:pt x="218" y="76"/>
                                            </a:lnTo>
                                            <a:lnTo>
                                              <a:pt x="228" y="71"/>
                                            </a:lnTo>
                                            <a:lnTo>
                                              <a:pt x="233" y="69"/>
                                            </a:lnTo>
                                            <a:lnTo>
                                              <a:pt x="240" y="64"/>
                                            </a:lnTo>
                                            <a:lnTo>
                                              <a:pt x="249" y="62"/>
                                            </a:lnTo>
                                            <a:lnTo>
                                              <a:pt x="256" y="59"/>
                                            </a:lnTo>
                                            <a:lnTo>
                                              <a:pt x="264" y="55"/>
                                            </a:lnTo>
                                            <a:lnTo>
                                              <a:pt x="268" y="52"/>
                                            </a:lnTo>
                                            <a:lnTo>
                                              <a:pt x="275" y="50"/>
                                            </a:lnTo>
                                            <a:lnTo>
                                              <a:pt x="280" y="45"/>
                                            </a:lnTo>
                                            <a:lnTo>
                                              <a:pt x="287" y="43"/>
                                            </a:lnTo>
                                            <a:lnTo>
                                              <a:pt x="292" y="38"/>
                                            </a:lnTo>
                                            <a:lnTo>
                                              <a:pt x="297" y="36"/>
                                            </a:lnTo>
                                            <a:lnTo>
                                              <a:pt x="309" y="28"/>
                                            </a:lnTo>
                                            <a:lnTo>
                                              <a:pt x="318" y="24"/>
                                            </a:lnTo>
                                            <a:lnTo>
                                              <a:pt x="325" y="19"/>
                                            </a:lnTo>
                                            <a:lnTo>
                                              <a:pt x="332" y="17"/>
                                            </a:lnTo>
                                            <a:lnTo>
                                              <a:pt x="337" y="9"/>
                                            </a:lnTo>
                                            <a:lnTo>
                                              <a:pt x="344" y="7"/>
                                            </a:lnTo>
                                            <a:lnTo>
                                              <a:pt x="349" y="2"/>
                                            </a:lnTo>
                                            <a:lnTo>
                                              <a:pt x="351" y="0"/>
                                            </a:lnTo>
                                            <a:lnTo>
                                              <a:pt x="354" y="0"/>
                                            </a:lnTo>
                                            <a:lnTo>
                                              <a:pt x="361" y="0"/>
                                            </a:lnTo>
                                            <a:lnTo>
                                              <a:pt x="368" y="0"/>
                                            </a:lnTo>
                                            <a:lnTo>
                                              <a:pt x="375" y="0"/>
                                            </a:lnTo>
                                            <a:lnTo>
                                              <a:pt x="382" y="0"/>
                                            </a:lnTo>
                                            <a:lnTo>
                                              <a:pt x="392" y="0"/>
                                            </a:lnTo>
                                            <a:lnTo>
                                              <a:pt x="396" y="0"/>
                                            </a:lnTo>
                                            <a:lnTo>
                                              <a:pt x="401" y="0"/>
                                            </a:lnTo>
                                            <a:lnTo>
                                              <a:pt x="406" y="0"/>
                                            </a:lnTo>
                                            <a:lnTo>
                                              <a:pt x="413" y="0"/>
                                            </a:lnTo>
                                            <a:lnTo>
                                              <a:pt x="418" y="0"/>
                                            </a:lnTo>
                                            <a:lnTo>
                                              <a:pt x="425" y="0"/>
                                            </a:lnTo>
                                            <a:lnTo>
                                              <a:pt x="432" y="2"/>
                                            </a:lnTo>
                                            <a:lnTo>
                                              <a:pt x="437" y="5"/>
                                            </a:lnTo>
                                            <a:lnTo>
                                              <a:pt x="444" y="5"/>
                                            </a:lnTo>
                                            <a:lnTo>
                                              <a:pt x="451" y="7"/>
                                            </a:lnTo>
                                            <a:lnTo>
                                              <a:pt x="458" y="7"/>
                                            </a:lnTo>
                                            <a:lnTo>
                                              <a:pt x="465" y="9"/>
                                            </a:lnTo>
                                            <a:lnTo>
                                              <a:pt x="472" y="9"/>
                                            </a:lnTo>
                                            <a:lnTo>
                                              <a:pt x="480" y="14"/>
                                            </a:lnTo>
                                            <a:lnTo>
                                              <a:pt x="489" y="14"/>
                                            </a:lnTo>
                                            <a:lnTo>
                                              <a:pt x="496" y="17"/>
                                            </a:lnTo>
                                            <a:lnTo>
                                              <a:pt x="503" y="19"/>
                                            </a:lnTo>
                                            <a:lnTo>
                                              <a:pt x="510" y="21"/>
                                            </a:lnTo>
                                            <a:lnTo>
                                              <a:pt x="520" y="24"/>
                                            </a:lnTo>
                                            <a:lnTo>
                                              <a:pt x="527" y="26"/>
                                            </a:lnTo>
                                            <a:lnTo>
                                              <a:pt x="537" y="28"/>
                                            </a:lnTo>
                                            <a:lnTo>
                                              <a:pt x="546" y="31"/>
                                            </a:lnTo>
                                            <a:lnTo>
                                              <a:pt x="553" y="36"/>
                                            </a:lnTo>
                                            <a:lnTo>
                                              <a:pt x="563" y="40"/>
                                            </a:lnTo>
                                            <a:lnTo>
                                              <a:pt x="572" y="43"/>
                                            </a:lnTo>
                                            <a:lnTo>
                                              <a:pt x="582" y="47"/>
                                            </a:lnTo>
                                            <a:lnTo>
                                              <a:pt x="589" y="52"/>
                                            </a:lnTo>
                                            <a:lnTo>
                                              <a:pt x="598" y="57"/>
                                            </a:lnTo>
                                            <a:lnTo>
                                              <a:pt x="608" y="59"/>
                                            </a:lnTo>
                                            <a:lnTo>
                                              <a:pt x="617" y="66"/>
                                            </a:lnTo>
                                            <a:lnTo>
                                              <a:pt x="624" y="71"/>
                                            </a:lnTo>
                                            <a:lnTo>
                                              <a:pt x="636" y="78"/>
                                            </a:lnTo>
                                            <a:lnTo>
                                              <a:pt x="646" y="86"/>
                                            </a:lnTo>
                                            <a:lnTo>
                                              <a:pt x="655" y="90"/>
                                            </a:lnTo>
                                            <a:lnTo>
                                              <a:pt x="662" y="95"/>
                                            </a:lnTo>
                                            <a:lnTo>
                                              <a:pt x="672" y="105"/>
                                            </a:lnTo>
                                            <a:lnTo>
                                              <a:pt x="681" y="112"/>
                                            </a:lnTo>
                                            <a:lnTo>
                                              <a:pt x="688" y="119"/>
                                            </a:lnTo>
                                            <a:lnTo>
                                              <a:pt x="698" y="126"/>
                                            </a:lnTo>
                                            <a:lnTo>
                                              <a:pt x="710" y="135"/>
                                            </a:lnTo>
                                            <a:lnTo>
                                              <a:pt x="719" y="143"/>
                                            </a:lnTo>
                                            <a:lnTo>
                                              <a:pt x="726" y="152"/>
                                            </a:lnTo>
                                            <a:lnTo>
                                              <a:pt x="736" y="162"/>
                                            </a:lnTo>
                                            <a:lnTo>
                                              <a:pt x="743" y="171"/>
                                            </a:lnTo>
                                            <a:lnTo>
                                              <a:pt x="752" y="181"/>
                                            </a:lnTo>
                                            <a:lnTo>
                                              <a:pt x="762" y="193"/>
                                            </a:lnTo>
                                            <a:lnTo>
                                              <a:pt x="771" y="202"/>
                                            </a:lnTo>
                                            <a:lnTo>
                                              <a:pt x="781" y="214"/>
                                            </a:lnTo>
                                            <a:lnTo>
                                              <a:pt x="788" y="226"/>
                                            </a:lnTo>
                                            <a:lnTo>
                                              <a:pt x="795" y="235"/>
                                            </a:lnTo>
                                            <a:lnTo>
                                              <a:pt x="805" y="247"/>
                                            </a:lnTo>
                                            <a:lnTo>
                                              <a:pt x="812" y="259"/>
                                            </a:lnTo>
                                            <a:lnTo>
                                              <a:pt x="817" y="269"/>
                                            </a:lnTo>
                                            <a:lnTo>
                                              <a:pt x="824" y="281"/>
                                            </a:lnTo>
                                            <a:lnTo>
                                              <a:pt x="828" y="293"/>
                                            </a:lnTo>
                                            <a:lnTo>
                                              <a:pt x="838" y="304"/>
                                            </a:lnTo>
                                            <a:lnTo>
                                              <a:pt x="840" y="316"/>
                                            </a:lnTo>
                                            <a:lnTo>
                                              <a:pt x="847" y="328"/>
                                            </a:lnTo>
                                            <a:lnTo>
                                              <a:pt x="850" y="338"/>
                                            </a:lnTo>
                                            <a:lnTo>
                                              <a:pt x="855" y="350"/>
                                            </a:lnTo>
                                            <a:lnTo>
                                              <a:pt x="859" y="362"/>
                                            </a:lnTo>
                                            <a:lnTo>
                                              <a:pt x="862" y="373"/>
                                            </a:lnTo>
                                            <a:lnTo>
                                              <a:pt x="866" y="383"/>
                                            </a:lnTo>
                                            <a:lnTo>
                                              <a:pt x="871" y="395"/>
                                            </a:lnTo>
                                            <a:lnTo>
                                              <a:pt x="871" y="407"/>
                                            </a:lnTo>
                                            <a:lnTo>
                                              <a:pt x="876" y="416"/>
                                            </a:lnTo>
                                            <a:lnTo>
                                              <a:pt x="878" y="426"/>
                                            </a:lnTo>
                                            <a:lnTo>
                                              <a:pt x="881" y="440"/>
                                            </a:lnTo>
                                            <a:lnTo>
                                              <a:pt x="881" y="447"/>
                                            </a:lnTo>
                                            <a:lnTo>
                                              <a:pt x="883" y="459"/>
                                            </a:lnTo>
                                            <a:lnTo>
                                              <a:pt x="883" y="471"/>
                                            </a:lnTo>
                                            <a:lnTo>
                                              <a:pt x="885" y="480"/>
                                            </a:lnTo>
                                            <a:lnTo>
                                              <a:pt x="885" y="490"/>
                                            </a:lnTo>
                                            <a:lnTo>
                                              <a:pt x="885" y="502"/>
                                            </a:lnTo>
                                            <a:lnTo>
                                              <a:pt x="888" y="511"/>
                                            </a:lnTo>
                                            <a:lnTo>
                                              <a:pt x="888" y="521"/>
                                            </a:lnTo>
                                            <a:lnTo>
                                              <a:pt x="888" y="530"/>
                                            </a:lnTo>
                                            <a:lnTo>
                                              <a:pt x="888" y="542"/>
                                            </a:lnTo>
                                            <a:lnTo>
                                              <a:pt x="888" y="552"/>
                                            </a:lnTo>
                                            <a:lnTo>
                                              <a:pt x="890" y="561"/>
                                            </a:lnTo>
                                            <a:lnTo>
                                              <a:pt x="888" y="569"/>
                                            </a:lnTo>
                                            <a:lnTo>
                                              <a:pt x="888" y="576"/>
                                            </a:lnTo>
                                            <a:lnTo>
                                              <a:pt x="885" y="585"/>
                                            </a:lnTo>
                                            <a:lnTo>
                                              <a:pt x="885" y="595"/>
                                            </a:lnTo>
                                            <a:lnTo>
                                              <a:pt x="883" y="604"/>
                                            </a:lnTo>
                                            <a:lnTo>
                                              <a:pt x="883" y="611"/>
                                            </a:lnTo>
                                            <a:lnTo>
                                              <a:pt x="883" y="618"/>
                                            </a:lnTo>
                                            <a:lnTo>
                                              <a:pt x="883" y="628"/>
                                            </a:lnTo>
                                            <a:lnTo>
                                              <a:pt x="881" y="635"/>
                                            </a:lnTo>
                                            <a:lnTo>
                                              <a:pt x="881" y="640"/>
                                            </a:lnTo>
                                            <a:lnTo>
                                              <a:pt x="878" y="649"/>
                                            </a:lnTo>
                                            <a:lnTo>
                                              <a:pt x="878" y="657"/>
                                            </a:lnTo>
                                            <a:lnTo>
                                              <a:pt x="876" y="661"/>
                                            </a:lnTo>
                                            <a:lnTo>
                                              <a:pt x="876" y="668"/>
                                            </a:lnTo>
                                            <a:lnTo>
                                              <a:pt x="874" y="676"/>
                                            </a:lnTo>
                                            <a:lnTo>
                                              <a:pt x="874" y="680"/>
                                            </a:lnTo>
                                            <a:lnTo>
                                              <a:pt x="871" y="690"/>
                                            </a:lnTo>
                                            <a:lnTo>
                                              <a:pt x="866" y="702"/>
                                            </a:lnTo>
                                            <a:lnTo>
                                              <a:pt x="866" y="709"/>
                                            </a:lnTo>
                                            <a:lnTo>
                                              <a:pt x="862" y="714"/>
                                            </a:lnTo>
                                            <a:lnTo>
                                              <a:pt x="862" y="721"/>
                                            </a:lnTo>
                                            <a:lnTo>
                                              <a:pt x="859" y="723"/>
                                            </a:lnTo>
                                            <a:lnTo>
                                              <a:pt x="859" y="726"/>
                                            </a:lnTo>
                                            <a:lnTo>
                                              <a:pt x="859" y="728"/>
                                            </a:lnTo>
                                            <a:lnTo>
                                              <a:pt x="582" y="913"/>
                                            </a:lnTo>
                                            <a:lnTo>
                                              <a:pt x="582" y="911"/>
                                            </a:lnTo>
                                            <a:lnTo>
                                              <a:pt x="582" y="906"/>
                                            </a:lnTo>
                                            <a:lnTo>
                                              <a:pt x="579" y="902"/>
                                            </a:lnTo>
                                            <a:lnTo>
                                              <a:pt x="579" y="892"/>
                                            </a:lnTo>
                                            <a:lnTo>
                                              <a:pt x="579" y="885"/>
                                            </a:lnTo>
                                            <a:lnTo>
                                              <a:pt x="579" y="880"/>
                                            </a:lnTo>
                                            <a:lnTo>
                                              <a:pt x="579" y="873"/>
                                            </a:lnTo>
                                            <a:lnTo>
                                              <a:pt x="579" y="868"/>
                                            </a:lnTo>
                                            <a:lnTo>
                                              <a:pt x="577" y="859"/>
                                            </a:lnTo>
                                            <a:lnTo>
                                              <a:pt x="577" y="852"/>
                                            </a:lnTo>
                                            <a:lnTo>
                                              <a:pt x="577" y="844"/>
                                            </a:lnTo>
                                            <a:lnTo>
                                              <a:pt x="577" y="837"/>
                                            </a:lnTo>
                                            <a:lnTo>
                                              <a:pt x="577" y="828"/>
                                            </a:lnTo>
                                            <a:lnTo>
                                              <a:pt x="574" y="818"/>
                                            </a:lnTo>
                                            <a:lnTo>
                                              <a:pt x="574" y="806"/>
                                            </a:lnTo>
                                            <a:lnTo>
                                              <a:pt x="572" y="799"/>
                                            </a:lnTo>
                                            <a:lnTo>
                                              <a:pt x="572" y="787"/>
                                            </a:lnTo>
                                            <a:lnTo>
                                              <a:pt x="570" y="775"/>
                                            </a:lnTo>
                                            <a:lnTo>
                                              <a:pt x="570" y="766"/>
                                            </a:lnTo>
                                            <a:lnTo>
                                              <a:pt x="570" y="756"/>
                                            </a:lnTo>
                                            <a:lnTo>
                                              <a:pt x="567" y="745"/>
                                            </a:lnTo>
                                            <a:lnTo>
                                              <a:pt x="565" y="735"/>
                                            </a:lnTo>
                                            <a:lnTo>
                                              <a:pt x="565" y="721"/>
                                            </a:lnTo>
                                            <a:lnTo>
                                              <a:pt x="565" y="711"/>
                                            </a:lnTo>
                                            <a:lnTo>
                                              <a:pt x="563" y="699"/>
                                            </a:lnTo>
                                            <a:lnTo>
                                              <a:pt x="560" y="687"/>
                                            </a:lnTo>
                                            <a:lnTo>
                                              <a:pt x="560" y="676"/>
                                            </a:lnTo>
                                            <a:lnTo>
                                              <a:pt x="560" y="661"/>
                                            </a:lnTo>
                                            <a:lnTo>
                                              <a:pt x="558" y="649"/>
                                            </a:lnTo>
                                            <a:lnTo>
                                              <a:pt x="558" y="638"/>
                                            </a:lnTo>
                                            <a:lnTo>
                                              <a:pt x="553" y="623"/>
                                            </a:lnTo>
                                            <a:lnTo>
                                              <a:pt x="553" y="611"/>
                                            </a:lnTo>
                                            <a:lnTo>
                                              <a:pt x="551" y="599"/>
                                            </a:lnTo>
                                            <a:lnTo>
                                              <a:pt x="548" y="585"/>
                                            </a:lnTo>
                                            <a:lnTo>
                                              <a:pt x="546" y="573"/>
                                            </a:lnTo>
                                            <a:lnTo>
                                              <a:pt x="546" y="561"/>
                                            </a:lnTo>
                                            <a:lnTo>
                                              <a:pt x="541" y="547"/>
                                            </a:lnTo>
                                            <a:lnTo>
                                              <a:pt x="539" y="538"/>
                                            </a:lnTo>
                                            <a:lnTo>
                                              <a:pt x="537" y="523"/>
                                            </a:lnTo>
                                            <a:lnTo>
                                              <a:pt x="534" y="511"/>
                                            </a:lnTo>
                                            <a:lnTo>
                                              <a:pt x="532" y="500"/>
                                            </a:lnTo>
                                            <a:lnTo>
                                              <a:pt x="529" y="488"/>
                                            </a:lnTo>
                                            <a:lnTo>
                                              <a:pt x="527" y="478"/>
                                            </a:lnTo>
                                            <a:lnTo>
                                              <a:pt x="525" y="464"/>
                                            </a:lnTo>
                                            <a:lnTo>
                                              <a:pt x="520" y="452"/>
                                            </a:lnTo>
                                            <a:lnTo>
                                              <a:pt x="518" y="442"/>
                                            </a:lnTo>
                                            <a:lnTo>
                                              <a:pt x="515" y="431"/>
                                            </a:lnTo>
                                            <a:lnTo>
                                              <a:pt x="510" y="421"/>
                                            </a:lnTo>
                                            <a:lnTo>
                                              <a:pt x="508" y="409"/>
                                            </a:lnTo>
                                            <a:lnTo>
                                              <a:pt x="503" y="400"/>
                                            </a:lnTo>
                                            <a:lnTo>
                                              <a:pt x="501" y="392"/>
                                            </a:lnTo>
                                            <a:lnTo>
                                              <a:pt x="499" y="383"/>
                                            </a:lnTo>
                                            <a:lnTo>
                                              <a:pt x="494" y="373"/>
                                            </a:lnTo>
                                            <a:lnTo>
                                              <a:pt x="491" y="364"/>
                                            </a:lnTo>
                                            <a:lnTo>
                                              <a:pt x="487" y="354"/>
                                            </a:lnTo>
                                            <a:lnTo>
                                              <a:pt x="482" y="350"/>
                                            </a:lnTo>
                                            <a:lnTo>
                                              <a:pt x="477" y="342"/>
                                            </a:lnTo>
                                            <a:lnTo>
                                              <a:pt x="475" y="333"/>
                                            </a:lnTo>
                                            <a:lnTo>
                                              <a:pt x="470" y="328"/>
                                            </a:lnTo>
                                            <a:lnTo>
                                              <a:pt x="465" y="323"/>
                                            </a:lnTo>
                                            <a:lnTo>
                                              <a:pt x="458" y="316"/>
                                            </a:lnTo>
                                            <a:lnTo>
                                              <a:pt x="456" y="312"/>
                                            </a:lnTo>
                                            <a:lnTo>
                                              <a:pt x="449" y="307"/>
                                            </a:lnTo>
                                            <a:lnTo>
                                              <a:pt x="444" y="302"/>
                                            </a:lnTo>
                                            <a:lnTo>
                                              <a:pt x="437" y="295"/>
                                            </a:lnTo>
                                            <a:lnTo>
                                              <a:pt x="432" y="290"/>
                                            </a:lnTo>
                                            <a:lnTo>
                                              <a:pt x="425" y="285"/>
                                            </a:lnTo>
                                            <a:lnTo>
                                              <a:pt x="418" y="283"/>
                                            </a:lnTo>
                                            <a:lnTo>
                                              <a:pt x="411" y="278"/>
                                            </a:lnTo>
                                            <a:lnTo>
                                              <a:pt x="401" y="273"/>
                                            </a:lnTo>
                                            <a:lnTo>
                                              <a:pt x="394" y="269"/>
                                            </a:lnTo>
                                            <a:lnTo>
                                              <a:pt x="385" y="264"/>
                                            </a:lnTo>
                                            <a:lnTo>
                                              <a:pt x="377" y="259"/>
                                            </a:lnTo>
                                            <a:lnTo>
                                              <a:pt x="368" y="257"/>
                                            </a:lnTo>
                                            <a:lnTo>
                                              <a:pt x="359" y="252"/>
                                            </a:lnTo>
                                            <a:lnTo>
                                              <a:pt x="351" y="250"/>
                                            </a:lnTo>
                                            <a:lnTo>
                                              <a:pt x="342" y="245"/>
                                            </a:lnTo>
                                            <a:lnTo>
                                              <a:pt x="332" y="240"/>
                                            </a:lnTo>
                                            <a:lnTo>
                                              <a:pt x="321" y="238"/>
                                            </a:lnTo>
                                            <a:lnTo>
                                              <a:pt x="313" y="235"/>
                                            </a:lnTo>
                                            <a:lnTo>
                                              <a:pt x="304" y="231"/>
                                            </a:lnTo>
                                            <a:lnTo>
                                              <a:pt x="294" y="228"/>
                                            </a:lnTo>
                                            <a:lnTo>
                                              <a:pt x="283" y="226"/>
                                            </a:lnTo>
                                            <a:lnTo>
                                              <a:pt x="273" y="221"/>
                                            </a:lnTo>
                                            <a:lnTo>
                                              <a:pt x="264" y="219"/>
                                            </a:lnTo>
                                            <a:lnTo>
                                              <a:pt x="254" y="216"/>
                                            </a:lnTo>
                                            <a:lnTo>
                                              <a:pt x="245" y="214"/>
                                            </a:lnTo>
                                            <a:lnTo>
                                              <a:pt x="233" y="212"/>
                                            </a:lnTo>
                                            <a:lnTo>
                                              <a:pt x="223" y="207"/>
                                            </a:lnTo>
                                            <a:lnTo>
                                              <a:pt x="214" y="204"/>
                                            </a:lnTo>
                                            <a:lnTo>
                                              <a:pt x="204" y="204"/>
                                            </a:lnTo>
                                            <a:lnTo>
                                              <a:pt x="197" y="202"/>
                                            </a:lnTo>
                                            <a:lnTo>
                                              <a:pt x="185" y="200"/>
                                            </a:lnTo>
                                            <a:lnTo>
                                              <a:pt x="173" y="197"/>
                                            </a:lnTo>
                                            <a:lnTo>
                                              <a:pt x="166" y="195"/>
                                            </a:lnTo>
                                            <a:lnTo>
                                              <a:pt x="157" y="193"/>
                                            </a:lnTo>
                                            <a:lnTo>
                                              <a:pt x="147" y="193"/>
                                            </a:lnTo>
                                            <a:lnTo>
                                              <a:pt x="138" y="188"/>
                                            </a:lnTo>
                                            <a:lnTo>
                                              <a:pt x="128" y="188"/>
                                            </a:lnTo>
                                            <a:lnTo>
                                              <a:pt x="121" y="185"/>
                                            </a:lnTo>
                                            <a:lnTo>
                                              <a:pt x="112" y="183"/>
                                            </a:lnTo>
                                            <a:lnTo>
                                              <a:pt x="102" y="183"/>
                                            </a:lnTo>
                                            <a:lnTo>
                                              <a:pt x="95" y="183"/>
                                            </a:lnTo>
                                            <a:lnTo>
                                              <a:pt x="86" y="181"/>
                                            </a:lnTo>
                                            <a:lnTo>
                                              <a:pt x="78" y="181"/>
                                            </a:lnTo>
                                            <a:lnTo>
                                              <a:pt x="71" y="181"/>
                                            </a:lnTo>
                                            <a:lnTo>
                                              <a:pt x="64" y="178"/>
                                            </a:lnTo>
                                            <a:lnTo>
                                              <a:pt x="57" y="178"/>
                                            </a:lnTo>
                                            <a:lnTo>
                                              <a:pt x="50" y="176"/>
                                            </a:lnTo>
                                            <a:lnTo>
                                              <a:pt x="43" y="176"/>
                                            </a:lnTo>
                                            <a:lnTo>
                                              <a:pt x="38" y="174"/>
                                            </a:lnTo>
                                            <a:lnTo>
                                              <a:pt x="33" y="174"/>
                                            </a:lnTo>
                                            <a:lnTo>
                                              <a:pt x="24" y="171"/>
                                            </a:lnTo>
                                            <a:lnTo>
                                              <a:pt x="17" y="171"/>
                                            </a:lnTo>
                                            <a:lnTo>
                                              <a:pt x="7" y="171"/>
                                            </a:lnTo>
                                            <a:lnTo>
                                              <a:pt x="2" y="171"/>
                                            </a:lnTo>
                                            <a:lnTo>
                                              <a:pt x="0" y="171"/>
                                            </a:lnTo>
                                            <a:lnTo>
                                              <a:pt x="0" y="171"/>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4"/>
                                    <wps:cNvSpPr>
                                      <a:spLocks/>
                                    </wps:cNvSpPr>
                                    <wps:spPr bwMode="auto">
                                      <a:xfrm>
                                        <a:off x="5529" y="6432"/>
                                        <a:ext cx="510" cy="623"/>
                                      </a:xfrm>
                                      <a:custGeom>
                                        <a:avLst/>
                                        <a:gdLst>
                                          <a:gd name="T0" fmla="*/ 9 w 510"/>
                                          <a:gd name="T1" fmla="*/ 62 h 623"/>
                                          <a:gd name="T2" fmla="*/ 38 w 510"/>
                                          <a:gd name="T3" fmla="*/ 45 h 623"/>
                                          <a:gd name="T4" fmla="*/ 59 w 510"/>
                                          <a:gd name="T5" fmla="*/ 33 h 623"/>
                                          <a:gd name="T6" fmla="*/ 83 w 510"/>
                                          <a:gd name="T7" fmla="*/ 21 h 623"/>
                                          <a:gd name="T8" fmla="*/ 107 w 510"/>
                                          <a:gd name="T9" fmla="*/ 12 h 623"/>
                                          <a:gd name="T10" fmla="*/ 130 w 510"/>
                                          <a:gd name="T11" fmla="*/ 2 h 623"/>
                                          <a:gd name="T12" fmla="*/ 152 w 510"/>
                                          <a:gd name="T13" fmla="*/ 0 h 623"/>
                                          <a:gd name="T14" fmla="*/ 180 w 510"/>
                                          <a:gd name="T15" fmla="*/ 0 h 623"/>
                                          <a:gd name="T16" fmla="*/ 221 w 510"/>
                                          <a:gd name="T17" fmla="*/ 12 h 623"/>
                                          <a:gd name="T18" fmla="*/ 249 w 510"/>
                                          <a:gd name="T19" fmla="*/ 21 h 623"/>
                                          <a:gd name="T20" fmla="*/ 273 w 510"/>
                                          <a:gd name="T21" fmla="*/ 33 h 623"/>
                                          <a:gd name="T22" fmla="*/ 294 w 510"/>
                                          <a:gd name="T23" fmla="*/ 45 h 623"/>
                                          <a:gd name="T24" fmla="*/ 320 w 510"/>
                                          <a:gd name="T25" fmla="*/ 59 h 623"/>
                                          <a:gd name="T26" fmla="*/ 344 w 510"/>
                                          <a:gd name="T27" fmla="*/ 76 h 623"/>
                                          <a:gd name="T28" fmla="*/ 368 w 510"/>
                                          <a:gd name="T29" fmla="*/ 95 h 623"/>
                                          <a:gd name="T30" fmla="*/ 392 w 510"/>
                                          <a:gd name="T31" fmla="*/ 114 h 623"/>
                                          <a:gd name="T32" fmla="*/ 413 w 510"/>
                                          <a:gd name="T33" fmla="*/ 135 h 623"/>
                                          <a:gd name="T34" fmla="*/ 434 w 510"/>
                                          <a:gd name="T35" fmla="*/ 159 h 623"/>
                                          <a:gd name="T36" fmla="*/ 453 w 510"/>
                                          <a:gd name="T37" fmla="*/ 185 h 623"/>
                                          <a:gd name="T38" fmla="*/ 470 w 510"/>
                                          <a:gd name="T39" fmla="*/ 214 h 623"/>
                                          <a:gd name="T40" fmla="*/ 484 w 510"/>
                                          <a:gd name="T41" fmla="*/ 240 h 623"/>
                                          <a:gd name="T42" fmla="*/ 494 w 510"/>
                                          <a:gd name="T43" fmla="*/ 269 h 623"/>
                                          <a:gd name="T44" fmla="*/ 498 w 510"/>
                                          <a:gd name="T45" fmla="*/ 297 h 623"/>
                                          <a:gd name="T46" fmla="*/ 505 w 510"/>
                                          <a:gd name="T47" fmla="*/ 326 h 623"/>
                                          <a:gd name="T48" fmla="*/ 508 w 510"/>
                                          <a:gd name="T49" fmla="*/ 352 h 623"/>
                                          <a:gd name="T50" fmla="*/ 508 w 510"/>
                                          <a:gd name="T51" fmla="*/ 376 h 623"/>
                                          <a:gd name="T52" fmla="*/ 508 w 510"/>
                                          <a:gd name="T53" fmla="*/ 402 h 623"/>
                                          <a:gd name="T54" fmla="*/ 508 w 510"/>
                                          <a:gd name="T55" fmla="*/ 426 h 623"/>
                                          <a:gd name="T56" fmla="*/ 501 w 510"/>
                                          <a:gd name="T57" fmla="*/ 459 h 623"/>
                                          <a:gd name="T58" fmla="*/ 494 w 510"/>
                                          <a:gd name="T59" fmla="*/ 492 h 623"/>
                                          <a:gd name="T60" fmla="*/ 486 w 510"/>
                                          <a:gd name="T61" fmla="*/ 519 h 623"/>
                                          <a:gd name="T62" fmla="*/ 346 w 510"/>
                                          <a:gd name="T63" fmla="*/ 623 h 623"/>
                                          <a:gd name="T64" fmla="*/ 349 w 510"/>
                                          <a:gd name="T65" fmla="*/ 607 h 623"/>
                                          <a:gd name="T66" fmla="*/ 351 w 510"/>
                                          <a:gd name="T67" fmla="*/ 578 h 623"/>
                                          <a:gd name="T68" fmla="*/ 356 w 510"/>
                                          <a:gd name="T69" fmla="*/ 540 h 623"/>
                                          <a:gd name="T70" fmla="*/ 356 w 510"/>
                                          <a:gd name="T71" fmla="*/ 519 h 623"/>
                                          <a:gd name="T72" fmla="*/ 354 w 510"/>
                                          <a:gd name="T73" fmla="*/ 490 h 623"/>
                                          <a:gd name="T74" fmla="*/ 351 w 510"/>
                                          <a:gd name="T75" fmla="*/ 466 h 623"/>
                                          <a:gd name="T76" fmla="*/ 346 w 510"/>
                                          <a:gd name="T77" fmla="*/ 438 h 623"/>
                                          <a:gd name="T78" fmla="*/ 342 w 510"/>
                                          <a:gd name="T79" fmla="*/ 409 h 623"/>
                                          <a:gd name="T80" fmla="*/ 335 w 510"/>
                                          <a:gd name="T81" fmla="*/ 378 h 623"/>
                                          <a:gd name="T82" fmla="*/ 325 w 510"/>
                                          <a:gd name="T83" fmla="*/ 350 h 623"/>
                                          <a:gd name="T84" fmla="*/ 313 w 510"/>
                                          <a:gd name="T85" fmla="*/ 316 h 623"/>
                                          <a:gd name="T86" fmla="*/ 297 w 510"/>
                                          <a:gd name="T87" fmla="*/ 288 h 623"/>
                                          <a:gd name="T88" fmla="*/ 280 w 510"/>
                                          <a:gd name="T89" fmla="*/ 254 h 623"/>
                                          <a:gd name="T90" fmla="*/ 259 w 510"/>
                                          <a:gd name="T91" fmla="*/ 226 h 623"/>
                                          <a:gd name="T92" fmla="*/ 235 w 510"/>
                                          <a:gd name="T93" fmla="*/ 202 h 623"/>
                                          <a:gd name="T94" fmla="*/ 214 w 510"/>
                                          <a:gd name="T95" fmla="*/ 181 h 623"/>
                                          <a:gd name="T96" fmla="*/ 190 w 510"/>
                                          <a:gd name="T97" fmla="*/ 159 h 623"/>
                                          <a:gd name="T98" fmla="*/ 166 w 510"/>
                                          <a:gd name="T99" fmla="*/ 140 h 623"/>
                                          <a:gd name="T100" fmla="*/ 140 w 510"/>
                                          <a:gd name="T101" fmla="*/ 126 h 623"/>
                                          <a:gd name="T102" fmla="*/ 116 w 510"/>
                                          <a:gd name="T103" fmla="*/ 114 h 623"/>
                                          <a:gd name="T104" fmla="*/ 93 w 510"/>
                                          <a:gd name="T105" fmla="*/ 100 h 623"/>
                                          <a:gd name="T106" fmla="*/ 71 w 510"/>
                                          <a:gd name="T107" fmla="*/ 93 h 623"/>
                                          <a:gd name="T108" fmla="*/ 36 w 510"/>
                                          <a:gd name="T109" fmla="*/ 78 h 623"/>
                                          <a:gd name="T110" fmla="*/ 9 w 510"/>
                                          <a:gd name="T111" fmla="*/ 69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0" h="623">
                                            <a:moveTo>
                                              <a:pt x="0" y="69"/>
                                            </a:moveTo>
                                            <a:lnTo>
                                              <a:pt x="0" y="66"/>
                                            </a:lnTo>
                                            <a:lnTo>
                                              <a:pt x="5" y="64"/>
                                            </a:lnTo>
                                            <a:lnTo>
                                              <a:pt x="9" y="62"/>
                                            </a:lnTo>
                                            <a:lnTo>
                                              <a:pt x="17" y="59"/>
                                            </a:lnTo>
                                            <a:lnTo>
                                              <a:pt x="24" y="55"/>
                                            </a:lnTo>
                                            <a:lnTo>
                                              <a:pt x="33" y="50"/>
                                            </a:lnTo>
                                            <a:lnTo>
                                              <a:pt x="38" y="45"/>
                                            </a:lnTo>
                                            <a:lnTo>
                                              <a:pt x="43" y="43"/>
                                            </a:lnTo>
                                            <a:lnTo>
                                              <a:pt x="50" y="38"/>
                                            </a:lnTo>
                                            <a:lnTo>
                                              <a:pt x="55" y="38"/>
                                            </a:lnTo>
                                            <a:lnTo>
                                              <a:pt x="59" y="33"/>
                                            </a:lnTo>
                                            <a:lnTo>
                                              <a:pt x="66" y="31"/>
                                            </a:lnTo>
                                            <a:lnTo>
                                              <a:pt x="71" y="28"/>
                                            </a:lnTo>
                                            <a:lnTo>
                                              <a:pt x="78" y="26"/>
                                            </a:lnTo>
                                            <a:lnTo>
                                              <a:pt x="83" y="21"/>
                                            </a:lnTo>
                                            <a:lnTo>
                                              <a:pt x="88" y="19"/>
                                            </a:lnTo>
                                            <a:lnTo>
                                              <a:pt x="95" y="16"/>
                                            </a:lnTo>
                                            <a:lnTo>
                                              <a:pt x="102" y="14"/>
                                            </a:lnTo>
                                            <a:lnTo>
                                              <a:pt x="107" y="12"/>
                                            </a:lnTo>
                                            <a:lnTo>
                                              <a:pt x="114" y="7"/>
                                            </a:lnTo>
                                            <a:lnTo>
                                              <a:pt x="119" y="7"/>
                                            </a:lnTo>
                                            <a:lnTo>
                                              <a:pt x="126" y="5"/>
                                            </a:lnTo>
                                            <a:lnTo>
                                              <a:pt x="130" y="2"/>
                                            </a:lnTo>
                                            <a:lnTo>
                                              <a:pt x="135" y="2"/>
                                            </a:lnTo>
                                            <a:lnTo>
                                              <a:pt x="142" y="0"/>
                                            </a:lnTo>
                                            <a:lnTo>
                                              <a:pt x="147" y="0"/>
                                            </a:lnTo>
                                            <a:lnTo>
                                              <a:pt x="152" y="0"/>
                                            </a:lnTo>
                                            <a:lnTo>
                                              <a:pt x="159" y="0"/>
                                            </a:lnTo>
                                            <a:lnTo>
                                              <a:pt x="166" y="0"/>
                                            </a:lnTo>
                                            <a:lnTo>
                                              <a:pt x="173" y="0"/>
                                            </a:lnTo>
                                            <a:lnTo>
                                              <a:pt x="180" y="0"/>
                                            </a:lnTo>
                                            <a:lnTo>
                                              <a:pt x="190" y="2"/>
                                            </a:lnTo>
                                            <a:lnTo>
                                              <a:pt x="199" y="5"/>
                                            </a:lnTo>
                                            <a:lnTo>
                                              <a:pt x="211" y="7"/>
                                            </a:lnTo>
                                            <a:lnTo>
                                              <a:pt x="221" y="12"/>
                                            </a:lnTo>
                                            <a:lnTo>
                                              <a:pt x="230" y="14"/>
                                            </a:lnTo>
                                            <a:lnTo>
                                              <a:pt x="235" y="16"/>
                                            </a:lnTo>
                                            <a:lnTo>
                                              <a:pt x="242" y="19"/>
                                            </a:lnTo>
                                            <a:lnTo>
                                              <a:pt x="249" y="21"/>
                                            </a:lnTo>
                                            <a:lnTo>
                                              <a:pt x="254" y="24"/>
                                            </a:lnTo>
                                            <a:lnTo>
                                              <a:pt x="261" y="26"/>
                                            </a:lnTo>
                                            <a:lnTo>
                                              <a:pt x="266" y="31"/>
                                            </a:lnTo>
                                            <a:lnTo>
                                              <a:pt x="273" y="33"/>
                                            </a:lnTo>
                                            <a:lnTo>
                                              <a:pt x="280" y="33"/>
                                            </a:lnTo>
                                            <a:lnTo>
                                              <a:pt x="285" y="38"/>
                                            </a:lnTo>
                                            <a:lnTo>
                                              <a:pt x="292" y="40"/>
                                            </a:lnTo>
                                            <a:lnTo>
                                              <a:pt x="294" y="45"/>
                                            </a:lnTo>
                                            <a:lnTo>
                                              <a:pt x="304" y="50"/>
                                            </a:lnTo>
                                            <a:lnTo>
                                              <a:pt x="308" y="52"/>
                                            </a:lnTo>
                                            <a:lnTo>
                                              <a:pt x="316" y="55"/>
                                            </a:lnTo>
                                            <a:lnTo>
                                              <a:pt x="320" y="59"/>
                                            </a:lnTo>
                                            <a:lnTo>
                                              <a:pt x="325" y="64"/>
                                            </a:lnTo>
                                            <a:lnTo>
                                              <a:pt x="332" y="66"/>
                                            </a:lnTo>
                                            <a:lnTo>
                                              <a:pt x="339" y="71"/>
                                            </a:lnTo>
                                            <a:lnTo>
                                              <a:pt x="344" y="76"/>
                                            </a:lnTo>
                                            <a:lnTo>
                                              <a:pt x="351" y="81"/>
                                            </a:lnTo>
                                            <a:lnTo>
                                              <a:pt x="356" y="85"/>
                                            </a:lnTo>
                                            <a:lnTo>
                                              <a:pt x="363" y="90"/>
                                            </a:lnTo>
                                            <a:lnTo>
                                              <a:pt x="368" y="95"/>
                                            </a:lnTo>
                                            <a:lnTo>
                                              <a:pt x="375" y="97"/>
                                            </a:lnTo>
                                            <a:lnTo>
                                              <a:pt x="382" y="102"/>
                                            </a:lnTo>
                                            <a:lnTo>
                                              <a:pt x="387" y="107"/>
                                            </a:lnTo>
                                            <a:lnTo>
                                              <a:pt x="392" y="114"/>
                                            </a:lnTo>
                                            <a:lnTo>
                                              <a:pt x="399" y="119"/>
                                            </a:lnTo>
                                            <a:lnTo>
                                              <a:pt x="403" y="126"/>
                                            </a:lnTo>
                                            <a:lnTo>
                                              <a:pt x="408" y="131"/>
                                            </a:lnTo>
                                            <a:lnTo>
                                              <a:pt x="413" y="135"/>
                                            </a:lnTo>
                                            <a:lnTo>
                                              <a:pt x="418" y="140"/>
                                            </a:lnTo>
                                            <a:lnTo>
                                              <a:pt x="422" y="147"/>
                                            </a:lnTo>
                                            <a:lnTo>
                                              <a:pt x="430" y="154"/>
                                            </a:lnTo>
                                            <a:lnTo>
                                              <a:pt x="434" y="159"/>
                                            </a:lnTo>
                                            <a:lnTo>
                                              <a:pt x="441" y="166"/>
                                            </a:lnTo>
                                            <a:lnTo>
                                              <a:pt x="444" y="171"/>
                                            </a:lnTo>
                                            <a:lnTo>
                                              <a:pt x="449" y="178"/>
                                            </a:lnTo>
                                            <a:lnTo>
                                              <a:pt x="453" y="185"/>
                                            </a:lnTo>
                                            <a:lnTo>
                                              <a:pt x="456" y="193"/>
                                            </a:lnTo>
                                            <a:lnTo>
                                              <a:pt x="460" y="197"/>
                                            </a:lnTo>
                                            <a:lnTo>
                                              <a:pt x="465" y="204"/>
                                            </a:lnTo>
                                            <a:lnTo>
                                              <a:pt x="470" y="214"/>
                                            </a:lnTo>
                                            <a:lnTo>
                                              <a:pt x="475" y="221"/>
                                            </a:lnTo>
                                            <a:lnTo>
                                              <a:pt x="477" y="226"/>
                                            </a:lnTo>
                                            <a:lnTo>
                                              <a:pt x="479" y="235"/>
                                            </a:lnTo>
                                            <a:lnTo>
                                              <a:pt x="484" y="240"/>
                                            </a:lnTo>
                                            <a:lnTo>
                                              <a:pt x="486" y="247"/>
                                            </a:lnTo>
                                            <a:lnTo>
                                              <a:pt x="486" y="257"/>
                                            </a:lnTo>
                                            <a:lnTo>
                                              <a:pt x="489" y="262"/>
                                            </a:lnTo>
                                            <a:lnTo>
                                              <a:pt x="494" y="269"/>
                                            </a:lnTo>
                                            <a:lnTo>
                                              <a:pt x="496" y="278"/>
                                            </a:lnTo>
                                            <a:lnTo>
                                              <a:pt x="496" y="283"/>
                                            </a:lnTo>
                                            <a:lnTo>
                                              <a:pt x="498" y="290"/>
                                            </a:lnTo>
                                            <a:lnTo>
                                              <a:pt x="498" y="297"/>
                                            </a:lnTo>
                                            <a:lnTo>
                                              <a:pt x="501" y="304"/>
                                            </a:lnTo>
                                            <a:lnTo>
                                              <a:pt x="503" y="312"/>
                                            </a:lnTo>
                                            <a:lnTo>
                                              <a:pt x="503" y="319"/>
                                            </a:lnTo>
                                            <a:lnTo>
                                              <a:pt x="505" y="326"/>
                                            </a:lnTo>
                                            <a:lnTo>
                                              <a:pt x="508" y="333"/>
                                            </a:lnTo>
                                            <a:lnTo>
                                              <a:pt x="508" y="338"/>
                                            </a:lnTo>
                                            <a:lnTo>
                                              <a:pt x="508" y="345"/>
                                            </a:lnTo>
                                            <a:lnTo>
                                              <a:pt x="508" y="352"/>
                                            </a:lnTo>
                                            <a:lnTo>
                                              <a:pt x="508" y="359"/>
                                            </a:lnTo>
                                            <a:lnTo>
                                              <a:pt x="508" y="364"/>
                                            </a:lnTo>
                                            <a:lnTo>
                                              <a:pt x="508" y="371"/>
                                            </a:lnTo>
                                            <a:lnTo>
                                              <a:pt x="508" y="376"/>
                                            </a:lnTo>
                                            <a:lnTo>
                                              <a:pt x="510" y="385"/>
                                            </a:lnTo>
                                            <a:lnTo>
                                              <a:pt x="508" y="390"/>
                                            </a:lnTo>
                                            <a:lnTo>
                                              <a:pt x="508" y="395"/>
                                            </a:lnTo>
                                            <a:lnTo>
                                              <a:pt x="508" y="402"/>
                                            </a:lnTo>
                                            <a:lnTo>
                                              <a:pt x="508" y="409"/>
                                            </a:lnTo>
                                            <a:lnTo>
                                              <a:pt x="508" y="414"/>
                                            </a:lnTo>
                                            <a:lnTo>
                                              <a:pt x="508" y="421"/>
                                            </a:lnTo>
                                            <a:lnTo>
                                              <a:pt x="508" y="426"/>
                                            </a:lnTo>
                                            <a:lnTo>
                                              <a:pt x="508" y="433"/>
                                            </a:lnTo>
                                            <a:lnTo>
                                              <a:pt x="505" y="442"/>
                                            </a:lnTo>
                                            <a:lnTo>
                                              <a:pt x="503" y="452"/>
                                            </a:lnTo>
                                            <a:lnTo>
                                              <a:pt x="501" y="459"/>
                                            </a:lnTo>
                                            <a:lnTo>
                                              <a:pt x="498" y="471"/>
                                            </a:lnTo>
                                            <a:lnTo>
                                              <a:pt x="498" y="478"/>
                                            </a:lnTo>
                                            <a:lnTo>
                                              <a:pt x="496" y="488"/>
                                            </a:lnTo>
                                            <a:lnTo>
                                              <a:pt x="494" y="492"/>
                                            </a:lnTo>
                                            <a:lnTo>
                                              <a:pt x="494" y="499"/>
                                            </a:lnTo>
                                            <a:lnTo>
                                              <a:pt x="489" y="507"/>
                                            </a:lnTo>
                                            <a:lnTo>
                                              <a:pt x="489" y="511"/>
                                            </a:lnTo>
                                            <a:lnTo>
                                              <a:pt x="486" y="519"/>
                                            </a:lnTo>
                                            <a:lnTo>
                                              <a:pt x="486" y="521"/>
                                            </a:lnTo>
                                            <a:lnTo>
                                              <a:pt x="486" y="526"/>
                                            </a:lnTo>
                                            <a:lnTo>
                                              <a:pt x="486" y="528"/>
                                            </a:lnTo>
                                            <a:lnTo>
                                              <a:pt x="346" y="623"/>
                                            </a:lnTo>
                                            <a:lnTo>
                                              <a:pt x="346" y="621"/>
                                            </a:lnTo>
                                            <a:lnTo>
                                              <a:pt x="349" y="616"/>
                                            </a:lnTo>
                                            <a:lnTo>
                                              <a:pt x="349" y="611"/>
                                            </a:lnTo>
                                            <a:lnTo>
                                              <a:pt x="349" y="607"/>
                                            </a:lnTo>
                                            <a:lnTo>
                                              <a:pt x="351" y="599"/>
                                            </a:lnTo>
                                            <a:lnTo>
                                              <a:pt x="351" y="595"/>
                                            </a:lnTo>
                                            <a:lnTo>
                                              <a:pt x="351" y="585"/>
                                            </a:lnTo>
                                            <a:lnTo>
                                              <a:pt x="351" y="578"/>
                                            </a:lnTo>
                                            <a:lnTo>
                                              <a:pt x="351" y="568"/>
                                            </a:lnTo>
                                            <a:lnTo>
                                              <a:pt x="354" y="559"/>
                                            </a:lnTo>
                                            <a:lnTo>
                                              <a:pt x="354" y="549"/>
                                            </a:lnTo>
                                            <a:lnTo>
                                              <a:pt x="356" y="540"/>
                                            </a:lnTo>
                                            <a:lnTo>
                                              <a:pt x="356" y="535"/>
                                            </a:lnTo>
                                            <a:lnTo>
                                              <a:pt x="356" y="528"/>
                                            </a:lnTo>
                                            <a:lnTo>
                                              <a:pt x="356" y="521"/>
                                            </a:lnTo>
                                            <a:lnTo>
                                              <a:pt x="356" y="519"/>
                                            </a:lnTo>
                                            <a:lnTo>
                                              <a:pt x="356" y="511"/>
                                            </a:lnTo>
                                            <a:lnTo>
                                              <a:pt x="356" y="504"/>
                                            </a:lnTo>
                                            <a:lnTo>
                                              <a:pt x="354" y="497"/>
                                            </a:lnTo>
                                            <a:lnTo>
                                              <a:pt x="354" y="490"/>
                                            </a:lnTo>
                                            <a:lnTo>
                                              <a:pt x="351" y="485"/>
                                            </a:lnTo>
                                            <a:lnTo>
                                              <a:pt x="351" y="478"/>
                                            </a:lnTo>
                                            <a:lnTo>
                                              <a:pt x="351" y="473"/>
                                            </a:lnTo>
                                            <a:lnTo>
                                              <a:pt x="351" y="466"/>
                                            </a:lnTo>
                                            <a:lnTo>
                                              <a:pt x="349" y="457"/>
                                            </a:lnTo>
                                            <a:lnTo>
                                              <a:pt x="349" y="452"/>
                                            </a:lnTo>
                                            <a:lnTo>
                                              <a:pt x="346" y="445"/>
                                            </a:lnTo>
                                            <a:lnTo>
                                              <a:pt x="346" y="438"/>
                                            </a:lnTo>
                                            <a:lnTo>
                                              <a:pt x="344" y="428"/>
                                            </a:lnTo>
                                            <a:lnTo>
                                              <a:pt x="344" y="423"/>
                                            </a:lnTo>
                                            <a:lnTo>
                                              <a:pt x="344" y="416"/>
                                            </a:lnTo>
                                            <a:lnTo>
                                              <a:pt x="342" y="409"/>
                                            </a:lnTo>
                                            <a:lnTo>
                                              <a:pt x="339" y="402"/>
                                            </a:lnTo>
                                            <a:lnTo>
                                              <a:pt x="337" y="392"/>
                                            </a:lnTo>
                                            <a:lnTo>
                                              <a:pt x="335" y="385"/>
                                            </a:lnTo>
                                            <a:lnTo>
                                              <a:pt x="335" y="378"/>
                                            </a:lnTo>
                                            <a:lnTo>
                                              <a:pt x="330" y="371"/>
                                            </a:lnTo>
                                            <a:lnTo>
                                              <a:pt x="327" y="361"/>
                                            </a:lnTo>
                                            <a:lnTo>
                                              <a:pt x="325" y="357"/>
                                            </a:lnTo>
                                            <a:lnTo>
                                              <a:pt x="325" y="350"/>
                                            </a:lnTo>
                                            <a:lnTo>
                                              <a:pt x="320" y="340"/>
                                            </a:lnTo>
                                            <a:lnTo>
                                              <a:pt x="318" y="333"/>
                                            </a:lnTo>
                                            <a:lnTo>
                                              <a:pt x="316" y="326"/>
                                            </a:lnTo>
                                            <a:lnTo>
                                              <a:pt x="313" y="316"/>
                                            </a:lnTo>
                                            <a:lnTo>
                                              <a:pt x="308" y="309"/>
                                            </a:lnTo>
                                            <a:lnTo>
                                              <a:pt x="304" y="300"/>
                                            </a:lnTo>
                                            <a:lnTo>
                                              <a:pt x="299" y="292"/>
                                            </a:lnTo>
                                            <a:lnTo>
                                              <a:pt x="297" y="288"/>
                                            </a:lnTo>
                                            <a:lnTo>
                                              <a:pt x="292" y="278"/>
                                            </a:lnTo>
                                            <a:lnTo>
                                              <a:pt x="289" y="269"/>
                                            </a:lnTo>
                                            <a:lnTo>
                                              <a:pt x="285" y="262"/>
                                            </a:lnTo>
                                            <a:lnTo>
                                              <a:pt x="280" y="254"/>
                                            </a:lnTo>
                                            <a:lnTo>
                                              <a:pt x="275" y="247"/>
                                            </a:lnTo>
                                            <a:lnTo>
                                              <a:pt x="268" y="240"/>
                                            </a:lnTo>
                                            <a:lnTo>
                                              <a:pt x="263" y="233"/>
                                            </a:lnTo>
                                            <a:lnTo>
                                              <a:pt x="259" y="226"/>
                                            </a:lnTo>
                                            <a:lnTo>
                                              <a:pt x="254" y="221"/>
                                            </a:lnTo>
                                            <a:lnTo>
                                              <a:pt x="249" y="214"/>
                                            </a:lnTo>
                                            <a:lnTo>
                                              <a:pt x="242" y="209"/>
                                            </a:lnTo>
                                            <a:lnTo>
                                              <a:pt x="235" y="202"/>
                                            </a:lnTo>
                                            <a:lnTo>
                                              <a:pt x="230" y="197"/>
                                            </a:lnTo>
                                            <a:lnTo>
                                              <a:pt x="225" y="190"/>
                                            </a:lnTo>
                                            <a:lnTo>
                                              <a:pt x="221" y="185"/>
                                            </a:lnTo>
                                            <a:lnTo>
                                              <a:pt x="214" y="181"/>
                                            </a:lnTo>
                                            <a:lnTo>
                                              <a:pt x="206" y="174"/>
                                            </a:lnTo>
                                            <a:lnTo>
                                              <a:pt x="202" y="169"/>
                                            </a:lnTo>
                                            <a:lnTo>
                                              <a:pt x="195" y="164"/>
                                            </a:lnTo>
                                            <a:lnTo>
                                              <a:pt x="190" y="159"/>
                                            </a:lnTo>
                                            <a:lnTo>
                                              <a:pt x="183" y="154"/>
                                            </a:lnTo>
                                            <a:lnTo>
                                              <a:pt x="178" y="150"/>
                                            </a:lnTo>
                                            <a:lnTo>
                                              <a:pt x="171" y="145"/>
                                            </a:lnTo>
                                            <a:lnTo>
                                              <a:pt x="166" y="140"/>
                                            </a:lnTo>
                                            <a:lnTo>
                                              <a:pt x="159" y="138"/>
                                            </a:lnTo>
                                            <a:lnTo>
                                              <a:pt x="152" y="133"/>
                                            </a:lnTo>
                                            <a:lnTo>
                                              <a:pt x="147" y="128"/>
                                            </a:lnTo>
                                            <a:lnTo>
                                              <a:pt x="140" y="126"/>
                                            </a:lnTo>
                                            <a:lnTo>
                                              <a:pt x="135" y="121"/>
                                            </a:lnTo>
                                            <a:lnTo>
                                              <a:pt x="128" y="119"/>
                                            </a:lnTo>
                                            <a:lnTo>
                                              <a:pt x="123" y="116"/>
                                            </a:lnTo>
                                            <a:lnTo>
                                              <a:pt x="116" y="114"/>
                                            </a:lnTo>
                                            <a:lnTo>
                                              <a:pt x="111" y="109"/>
                                            </a:lnTo>
                                            <a:lnTo>
                                              <a:pt x="104" y="107"/>
                                            </a:lnTo>
                                            <a:lnTo>
                                              <a:pt x="100" y="102"/>
                                            </a:lnTo>
                                            <a:lnTo>
                                              <a:pt x="93" y="100"/>
                                            </a:lnTo>
                                            <a:lnTo>
                                              <a:pt x="88" y="97"/>
                                            </a:lnTo>
                                            <a:lnTo>
                                              <a:pt x="81" y="95"/>
                                            </a:lnTo>
                                            <a:lnTo>
                                              <a:pt x="76" y="95"/>
                                            </a:lnTo>
                                            <a:lnTo>
                                              <a:pt x="71" y="93"/>
                                            </a:lnTo>
                                            <a:lnTo>
                                              <a:pt x="62" y="88"/>
                                            </a:lnTo>
                                            <a:lnTo>
                                              <a:pt x="52" y="83"/>
                                            </a:lnTo>
                                            <a:lnTo>
                                              <a:pt x="43" y="81"/>
                                            </a:lnTo>
                                            <a:lnTo>
                                              <a:pt x="36" y="78"/>
                                            </a:lnTo>
                                            <a:lnTo>
                                              <a:pt x="26" y="76"/>
                                            </a:lnTo>
                                            <a:lnTo>
                                              <a:pt x="21" y="74"/>
                                            </a:lnTo>
                                            <a:lnTo>
                                              <a:pt x="14" y="71"/>
                                            </a:lnTo>
                                            <a:lnTo>
                                              <a:pt x="9" y="69"/>
                                            </a:lnTo>
                                            <a:lnTo>
                                              <a:pt x="5" y="69"/>
                                            </a:lnTo>
                                            <a:lnTo>
                                              <a:pt x="0" y="69"/>
                                            </a:lnTo>
                                            <a:lnTo>
                                              <a:pt x="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5349" y="4992"/>
                                        <a:ext cx="1144" cy="902"/>
                                      </a:xfrm>
                                      <a:custGeom>
                                        <a:avLst/>
                                        <a:gdLst>
                                          <a:gd name="T0" fmla="*/ 106 w 1144"/>
                                          <a:gd name="T1" fmla="*/ 719 h 902"/>
                                          <a:gd name="T2" fmla="*/ 97 w 1144"/>
                                          <a:gd name="T3" fmla="*/ 683 h 902"/>
                                          <a:gd name="T4" fmla="*/ 87 w 1144"/>
                                          <a:gd name="T5" fmla="*/ 640 h 902"/>
                                          <a:gd name="T6" fmla="*/ 76 w 1144"/>
                                          <a:gd name="T7" fmla="*/ 586 h 902"/>
                                          <a:gd name="T8" fmla="*/ 61 w 1144"/>
                                          <a:gd name="T9" fmla="*/ 526 h 902"/>
                                          <a:gd name="T10" fmla="*/ 47 w 1144"/>
                                          <a:gd name="T11" fmla="*/ 462 h 902"/>
                                          <a:gd name="T12" fmla="*/ 33 w 1144"/>
                                          <a:gd name="T13" fmla="*/ 393 h 902"/>
                                          <a:gd name="T14" fmla="*/ 21 w 1144"/>
                                          <a:gd name="T15" fmla="*/ 326 h 902"/>
                                          <a:gd name="T16" fmla="*/ 11 w 1144"/>
                                          <a:gd name="T17" fmla="*/ 265 h 902"/>
                                          <a:gd name="T18" fmla="*/ 2 w 1144"/>
                                          <a:gd name="T19" fmla="*/ 210 h 902"/>
                                          <a:gd name="T20" fmla="*/ 2 w 1144"/>
                                          <a:gd name="T21" fmla="*/ 167 h 902"/>
                                          <a:gd name="T22" fmla="*/ 2 w 1144"/>
                                          <a:gd name="T23" fmla="*/ 131 h 902"/>
                                          <a:gd name="T24" fmla="*/ 19 w 1144"/>
                                          <a:gd name="T25" fmla="*/ 103 h 902"/>
                                          <a:gd name="T26" fmla="*/ 45 w 1144"/>
                                          <a:gd name="T27" fmla="*/ 77 h 902"/>
                                          <a:gd name="T28" fmla="*/ 85 w 1144"/>
                                          <a:gd name="T29" fmla="*/ 55 h 902"/>
                                          <a:gd name="T30" fmla="*/ 116 w 1144"/>
                                          <a:gd name="T31" fmla="*/ 43 h 902"/>
                                          <a:gd name="T32" fmla="*/ 149 w 1144"/>
                                          <a:gd name="T33" fmla="*/ 36 h 902"/>
                                          <a:gd name="T34" fmla="*/ 192 w 1144"/>
                                          <a:gd name="T35" fmla="*/ 27 h 902"/>
                                          <a:gd name="T36" fmla="*/ 244 w 1144"/>
                                          <a:gd name="T37" fmla="*/ 19 h 902"/>
                                          <a:gd name="T38" fmla="*/ 299 w 1144"/>
                                          <a:gd name="T39" fmla="*/ 10 h 902"/>
                                          <a:gd name="T40" fmla="*/ 370 w 1144"/>
                                          <a:gd name="T41" fmla="*/ 5 h 902"/>
                                          <a:gd name="T42" fmla="*/ 448 w 1144"/>
                                          <a:gd name="T43" fmla="*/ 0 h 902"/>
                                          <a:gd name="T44" fmla="*/ 500 w 1144"/>
                                          <a:gd name="T45" fmla="*/ 0 h 902"/>
                                          <a:gd name="T46" fmla="*/ 541 w 1144"/>
                                          <a:gd name="T47" fmla="*/ 0 h 902"/>
                                          <a:gd name="T48" fmla="*/ 581 w 1144"/>
                                          <a:gd name="T49" fmla="*/ 3 h 902"/>
                                          <a:gd name="T50" fmla="*/ 617 w 1144"/>
                                          <a:gd name="T51" fmla="*/ 5 h 902"/>
                                          <a:gd name="T52" fmla="*/ 652 w 1144"/>
                                          <a:gd name="T53" fmla="*/ 8 h 902"/>
                                          <a:gd name="T54" fmla="*/ 683 w 1144"/>
                                          <a:gd name="T55" fmla="*/ 10 h 902"/>
                                          <a:gd name="T56" fmla="*/ 712 w 1144"/>
                                          <a:gd name="T57" fmla="*/ 12 h 902"/>
                                          <a:gd name="T58" fmla="*/ 740 w 1144"/>
                                          <a:gd name="T59" fmla="*/ 17 h 902"/>
                                          <a:gd name="T60" fmla="*/ 785 w 1144"/>
                                          <a:gd name="T61" fmla="*/ 22 h 902"/>
                                          <a:gd name="T62" fmla="*/ 826 w 1144"/>
                                          <a:gd name="T63" fmla="*/ 29 h 902"/>
                                          <a:gd name="T64" fmla="*/ 859 w 1144"/>
                                          <a:gd name="T65" fmla="*/ 34 h 902"/>
                                          <a:gd name="T66" fmla="*/ 887 w 1144"/>
                                          <a:gd name="T67" fmla="*/ 38 h 902"/>
                                          <a:gd name="T68" fmla="*/ 925 w 1144"/>
                                          <a:gd name="T69" fmla="*/ 53 h 902"/>
                                          <a:gd name="T70" fmla="*/ 963 w 1144"/>
                                          <a:gd name="T71" fmla="*/ 69 h 902"/>
                                          <a:gd name="T72" fmla="*/ 1013 w 1144"/>
                                          <a:gd name="T73" fmla="*/ 98 h 902"/>
                                          <a:gd name="T74" fmla="*/ 1056 w 1144"/>
                                          <a:gd name="T75" fmla="*/ 131 h 902"/>
                                          <a:gd name="T76" fmla="*/ 1094 w 1144"/>
                                          <a:gd name="T77" fmla="*/ 167 h 902"/>
                                          <a:gd name="T78" fmla="*/ 1129 w 1144"/>
                                          <a:gd name="T79" fmla="*/ 210 h 902"/>
                                          <a:gd name="T80" fmla="*/ 1141 w 1144"/>
                                          <a:gd name="T81" fmla="*/ 238 h 902"/>
                                          <a:gd name="T82" fmla="*/ 1141 w 1144"/>
                                          <a:gd name="T83" fmla="*/ 269 h 902"/>
                                          <a:gd name="T84" fmla="*/ 1139 w 1144"/>
                                          <a:gd name="T85" fmla="*/ 312 h 902"/>
                                          <a:gd name="T86" fmla="*/ 1129 w 1144"/>
                                          <a:gd name="T87" fmla="*/ 360 h 902"/>
                                          <a:gd name="T88" fmla="*/ 1120 w 1144"/>
                                          <a:gd name="T89" fmla="*/ 412 h 902"/>
                                          <a:gd name="T90" fmla="*/ 1108 w 1144"/>
                                          <a:gd name="T91" fmla="*/ 467 h 902"/>
                                          <a:gd name="T92" fmla="*/ 1094 w 1144"/>
                                          <a:gd name="T93" fmla="*/ 521 h 902"/>
                                          <a:gd name="T94" fmla="*/ 1082 w 1144"/>
                                          <a:gd name="T95" fmla="*/ 574 h 902"/>
                                          <a:gd name="T96" fmla="*/ 1065 w 1144"/>
                                          <a:gd name="T97" fmla="*/ 624 h 902"/>
                                          <a:gd name="T98" fmla="*/ 1051 w 1144"/>
                                          <a:gd name="T99" fmla="*/ 662 h 902"/>
                                          <a:gd name="T100" fmla="*/ 1041 w 1144"/>
                                          <a:gd name="T101" fmla="*/ 693 h 902"/>
                                          <a:gd name="T102" fmla="*/ 1023 w 1144"/>
                                          <a:gd name="T103" fmla="*/ 717 h 902"/>
                                          <a:gd name="T104" fmla="*/ 989 w 1144"/>
                                          <a:gd name="T105" fmla="*/ 719 h 902"/>
                                          <a:gd name="T106" fmla="*/ 958 w 1144"/>
                                          <a:gd name="T107" fmla="*/ 719 h 902"/>
                                          <a:gd name="T108" fmla="*/ 920 w 1144"/>
                                          <a:gd name="T109" fmla="*/ 721 h 902"/>
                                          <a:gd name="T110" fmla="*/ 878 w 1144"/>
                                          <a:gd name="T111" fmla="*/ 724 h 902"/>
                                          <a:gd name="T112" fmla="*/ 833 w 1144"/>
                                          <a:gd name="T113" fmla="*/ 724 h 902"/>
                                          <a:gd name="T114" fmla="*/ 790 w 1144"/>
                                          <a:gd name="T115" fmla="*/ 726 h 902"/>
                                          <a:gd name="T116" fmla="*/ 745 w 1144"/>
                                          <a:gd name="T117" fmla="*/ 726 h 902"/>
                                          <a:gd name="T118" fmla="*/ 707 w 1144"/>
                                          <a:gd name="T119" fmla="*/ 726 h 902"/>
                                          <a:gd name="T120" fmla="*/ 674 w 1144"/>
                                          <a:gd name="T121" fmla="*/ 726 h 902"/>
                                          <a:gd name="T122" fmla="*/ 636 w 1144"/>
                                          <a:gd name="T123" fmla="*/ 728 h 902"/>
                                          <a:gd name="T124" fmla="*/ 379 w 1144"/>
                                          <a:gd name="T125" fmla="*/ 885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44" h="902">
                                            <a:moveTo>
                                              <a:pt x="379" y="885"/>
                                            </a:moveTo>
                                            <a:lnTo>
                                              <a:pt x="389" y="726"/>
                                            </a:lnTo>
                                            <a:lnTo>
                                              <a:pt x="109" y="726"/>
                                            </a:lnTo>
                                            <a:lnTo>
                                              <a:pt x="109" y="724"/>
                                            </a:lnTo>
                                            <a:lnTo>
                                              <a:pt x="106" y="719"/>
                                            </a:lnTo>
                                            <a:lnTo>
                                              <a:pt x="104" y="712"/>
                                            </a:lnTo>
                                            <a:lnTo>
                                              <a:pt x="104" y="702"/>
                                            </a:lnTo>
                                            <a:lnTo>
                                              <a:pt x="102" y="695"/>
                                            </a:lnTo>
                                            <a:lnTo>
                                              <a:pt x="99" y="688"/>
                                            </a:lnTo>
                                            <a:lnTo>
                                              <a:pt x="97" y="683"/>
                                            </a:lnTo>
                                            <a:lnTo>
                                              <a:pt x="94" y="676"/>
                                            </a:lnTo>
                                            <a:lnTo>
                                              <a:pt x="92" y="667"/>
                                            </a:lnTo>
                                            <a:lnTo>
                                              <a:pt x="92" y="657"/>
                                            </a:lnTo>
                                            <a:lnTo>
                                              <a:pt x="87" y="650"/>
                                            </a:lnTo>
                                            <a:lnTo>
                                              <a:pt x="87" y="640"/>
                                            </a:lnTo>
                                            <a:lnTo>
                                              <a:pt x="85" y="629"/>
                                            </a:lnTo>
                                            <a:lnTo>
                                              <a:pt x="83" y="619"/>
                                            </a:lnTo>
                                            <a:lnTo>
                                              <a:pt x="80" y="607"/>
                                            </a:lnTo>
                                            <a:lnTo>
                                              <a:pt x="78" y="598"/>
                                            </a:lnTo>
                                            <a:lnTo>
                                              <a:pt x="76" y="586"/>
                                            </a:lnTo>
                                            <a:lnTo>
                                              <a:pt x="73" y="571"/>
                                            </a:lnTo>
                                            <a:lnTo>
                                              <a:pt x="71" y="560"/>
                                            </a:lnTo>
                                            <a:lnTo>
                                              <a:pt x="66" y="550"/>
                                            </a:lnTo>
                                            <a:lnTo>
                                              <a:pt x="64" y="538"/>
                                            </a:lnTo>
                                            <a:lnTo>
                                              <a:pt x="61" y="526"/>
                                            </a:lnTo>
                                            <a:lnTo>
                                              <a:pt x="59" y="512"/>
                                            </a:lnTo>
                                            <a:lnTo>
                                              <a:pt x="57" y="500"/>
                                            </a:lnTo>
                                            <a:lnTo>
                                              <a:pt x="52" y="486"/>
                                            </a:lnTo>
                                            <a:lnTo>
                                              <a:pt x="49" y="474"/>
                                            </a:lnTo>
                                            <a:lnTo>
                                              <a:pt x="47" y="462"/>
                                            </a:lnTo>
                                            <a:lnTo>
                                              <a:pt x="45" y="448"/>
                                            </a:lnTo>
                                            <a:lnTo>
                                              <a:pt x="42" y="431"/>
                                            </a:lnTo>
                                            <a:lnTo>
                                              <a:pt x="40" y="419"/>
                                            </a:lnTo>
                                            <a:lnTo>
                                              <a:pt x="35" y="405"/>
                                            </a:lnTo>
                                            <a:lnTo>
                                              <a:pt x="33" y="393"/>
                                            </a:lnTo>
                                            <a:lnTo>
                                              <a:pt x="30" y="379"/>
                                            </a:lnTo>
                                            <a:lnTo>
                                              <a:pt x="28" y="364"/>
                                            </a:lnTo>
                                            <a:lnTo>
                                              <a:pt x="26" y="350"/>
                                            </a:lnTo>
                                            <a:lnTo>
                                              <a:pt x="23" y="338"/>
                                            </a:lnTo>
                                            <a:lnTo>
                                              <a:pt x="21" y="326"/>
                                            </a:lnTo>
                                            <a:lnTo>
                                              <a:pt x="19" y="312"/>
                                            </a:lnTo>
                                            <a:lnTo>
                                              <a:pt x="16" y="300"/>
                                            </a:lnTo>
                                            <a:lnTo>
                                              <a:pt x="14" y="291"/>
                                            </a:lnTo>
                                            <a:lnTo>
                                              <a:pt x="11" y="276"/>
                                            </a:lnTo>
                                            <a:lnTo>
                                              <a:pt x="11" y="265"/>
                                            </a:lnTo>
                                            <a:lnTo>
                                              <a:pt x="9" y="253"/>
                                            </a:lnTo>
                                            <a:lnTo>
                                              <a:pt x="9" y="243"/>
                                            </a:lnTo>
                                            <a:lnTo>
                                              <a:pt x="7" y="231"/>
                                            </a:lnTo>
                                            <a:lnTo>
                                              <a:pt x="7" y="219"/>
                                            </a:lnTo>
                                            <a:lnTo>
                                              <a:pt x="2" y="210"/>
                                            </a:lnTo>
                                            <a:lnTo>
                                              <a:pt x="2" y="200"/>
                                            </a:lnTo>
                                            <a:lnTo>
                                              <a:pt x="2" y="191"/>
                                            </a:lnTo>
                                            <a:lnTo>
                                              <a:pt x="2" y="181"/>
                                            </a:lnTo>
                                            <a:lnTo>
                                              <a:pt x="2" y="172"/>
                                            </a:lnTo>
                                            <a:lnTo>
                                              <a:pt x="2" y="167"/>
                                            </a:lnTo>
                                            <a:lnTo>
                                              <a:pt x="0" y="157"/>
                                            </a:lnTo>
                                            <a:lnTo>
                                              <a:pt x="0" y="150"/>
                                            </a:lnTo>
                                            <a:lnTo>
                                              <a:pt x="0" y="146"/>
                                            </a:lnTo>
                                            <a:lnTo>
                                              <a:pt x="2" y="138"/>
                                            </a:lnTo>
                                            <a:lnTo>
                                              <a:pt x="2" y="131"/>
                                            </a:lnTo>
                                            <a:lnTo>
                                              <a:pt x="7" y="124"/>
                                            </a:lnTo>
                                            <a:lnTo>
                                              <a:pt x="9" y="119"/>
                                            </a:lnTo>
                                            <a:lnTo>
                                              <a:pt x="11" y="112"/>
                                            </a:lnTo>
                                            <a:lnTo>
                                              <a:pt x="14" y="107"/>
                                            </a:lnTo>
                                            <a:lnTo>
                                              <a:pt x="19" y="103"/>
                                            </a:lnTo>
                                            <a:lnTo>
                                              <a:pt x="21" y="96"/>
                                            </a:lnTo>
                                            <a:lnTo>
                                              <a:pt x="28" y="91"/>
                                            </a:lnTo>
                                            <a:lnTo>
                                              <a:pt x="33" y="86"/>
                                            </a:lnTo>
                                            <a:lnTo>
                                              <a:pt x="40" y="81"/>
                                            </a:lnTo>
                                            <a:lnTo>
                                              <a:pt x="45" y="77"/>
                                            </a:lnTo>
                                            <a:lnTo>
                                              <a:pt x="52" y="72"/>
                                            </a:lnTo>
                                            <a:lnTo>
                                              <a:pt x="59" y="67"/>
                                            </a:lnTo>
                                            <a:lnTo>
                                              <a:pt x="68" y="65"/>
                                            </a:lnTo>
                                            <a:lnTo>
                                              <a:pt x="76" y="58"/>
                                            </a:lnTo>
                                            <a:lnTo>
                                              <a:pt x="85" y="55"/>
                                            </a:lnTo>
                                            <a:lnTo>
                                              <a:pt x="90" y="53"/>
                                            </a:lnTo>
                                            <a:lnTo>
                                              <a:pt x="97" y="50"/>
                                            </a:lnTo>
                                            <a:lnTo>
                                              <a:pt x="104" y="48"/>
                                            </a:lnTo>
                                            <a:lnTo>
                                              <a:pt x="111" y="48"/>
                                            </a:lnTo>
                                            <a:lnTo>
                                              <a:pt x="116" y="43"/>
                                            </a:lnTo>
                                            <a:lnTo>
                                              <a:pt x="121" y="43"/>
                                            </a:lnTo>
                                            <a:lnTo>
                                              <a:pt x="128" y="41"/>
                                            </a:lnTo>
                                            <a:lnTo>
                                              <a:pt x="135" y="38"/>
                                            </a:lnTo>
                                            <a:lnTo>
                                              <a:pt x="142" y="36"/>
                                            </a:lnTo>
                                            <a:lnTo>
                                              <a:pt x="149" y="36"/>
                                            </a:lnTo>
                                            <a:lnTo>
                                              <a:pt x="156" y="34"/>
                                            </a:lnTo>
                                            <a:lnTo>
                                              <a:pt x="166" y="31"/>
                                            </a:lnTo>
                                            <a:lnTo>
                                              <a:pt x="175" y="29"/>
                                            </a:lnTo>
                                            <a:lnTo>
                                              <a:pt x="182" y="29"/>
                                            </a:lnTo>
                                            <a:lnTo>
                                              <a:pt x="192" y="27"/>
                                            </a:lnTo>
                                            <a:lnTo>
                                              <a:pt x="201" y="24"/>
                                            </a:lnTo>
                                            <a:lnTo>
                                              <a:pt x="211" y="22"/>
                                            </a:lnTo>
                                            <a:lnTo>
                                              <a:pt x="220" y="22"/>
                                            </a:lnTo>
                                            <a:lnTo>
                                              <a:pt x="230" y="19"/>
                                            </a:lnTo>
                                            <a:lnTo>
                                              <a:pt x="244" y="19"/>
                                            </a:lnTo>
                                            <a:lnTo>
                                              <a:pt x="251" y="17"/>
                                            </a:lnTo>
                                            <a:lnTo>
                                              <a:pt x="265" y="17"/>
                                            </a:lnTo>
                                            <a:lnTo>
                                              <a:pt x="275" y="12"/>
                                            </a:lnTo>
                                            <a:lnTo>
                                              <a:pt x="287" y="12"/>
                                            </a:lnTo>
                                            <a:lnTo>
                                              <a:pt x="299" y="10"/>
                                            </a:lnTo>
                                            <a:lnTo>
                                              <a:pt x="313" y="10"/>
                                            </a:lnTo>
                                            <a:lnTo>
                                              <a:pt x="327" y="8"/>
                                            </a:lnTo>
                                            <a:lnTo>
                                              <a:pt x="341" y="8"/>
                                            </a:lnTo>
                                            <a:lnTo>
                                              <a:pt x="356" y="5"/>
                                            </a:lnTo>
                                            <a:lnTo>
                                              <a:pt x="370" y="5"/>
                                            </a:lnTo>
                                            <a:lnTo>
                                              <a:pt x="384" y="3"/>
                                            </a:lnTo>
                                            <a:lnTo>
                                              <a:pt x="401" y="3"/>
                                            </a:lnTo>
                                            <a:lnTo>
                                              <a:pt x="415" y="0"/>
                                            </a:lnTo>
                                            <a:lnTo>
                                              <a:pt x="432" y="0"/>
                                            </a:lnTo>
                                            <a:lnTo>
                                              <a:pt x="448" y="0"/>
                                            </a:lnTo>
                                            <a:lnTo>
                                              <a:pt x="467" y="0"/>
                                            </a:lnTo>
                                            <a:lnTo>
                                              <a:pt x="474" y="0"/>
                                            </a:lnTo>
                                            <a:lnTo>
                                              <a:pt x="484" y="0"/>
                                            </a:lnTo>
                                            <a:lnTo>
                                              <a:pt x="493" y="0"/>
                                            </a:lnTo>
                                            <a:lnTo>
                                              <a:pt x="500" y="0"/>
                                            </a:lnTo>
                                            <a:lnTo>
                                              <a:pt x="510" y="0"/>
                                            </a:lnTo>
                                            <a:lnTo>
                                              <a:pt x="517" y="0"/>
                                            </a:lnTo>
                                            <a:lnTo>
                                              <a:pt x="526" y="0"/>
                                            </a:lnTo>
                                            <a:lnTo>
                                              <a:pt x="536" y="0"/>
                                            </a:lnTo>
                                            <a:lnTo>
                                              <a:pt x="541" y="0"/>
                                            </a:lnTo>
                                            <a:lnTo>
                                              <a:pt x="550" y="0"/>
                                            </a:lnTo>
                                            <a:lnTo>
                                              <a:pt x="557" y="0"/>
                                            </a:lnTo>
                                            <a:lnTo>
                                              <a:pt x="564" y="3"/>
                                            </a:lnTo>
                                            <a:lnTo>
                                              <a:pt x="572" y="3"/>
                                            </a:lnTo>
                                            <a:lnTo>
                                              <a:pt x="581" y="3"/>
                                            </a:lnTo>
                                            <a:lnTo>
                                              <a:pt x="588" y="5"/>
                                            </a:lnTo>
                                            <a:lnTo>
                                              <a:pt x="595" y="5"/>
                                            </a:lnTo>
                                            <a:lnTo>
                                              <a:pt x="602" y="5"/>
                                            </a:lnTo>
                                            <a:lnTo>
                                              <a:pt x="610" y="5"/>
                                            </a:lnTo>
                                            <a:lnTo>
                                              <a:pt x="617" y="5"/>
                                            </a:lnTo>
                                            <a:lnTo>
                                              <a:pt x="624" y="8"/>
                                            </a:lnTo>
                                            <a:lnTo>
                                              <a:pt x="631" y="8"/>
                                            </a:lnTo>
                                            <a:lnTo>
                                              <a:pt x="638" y="8"/>
                                            </a:lnTo>
                                            <a:lnTo>
                                              <a:pt x="645" y="8"/>
                                            </a:lnTo>
                                            <a:lnTo>
                                              <a:pt x="652" y="8"/>
                                            </a:lnTo>
                                            <a:lnTo>
                                              <a:pt x="657" y="8"/>
                                            </a:lnTo>
                                            <a:lnTo>
                                              <a:pt x="666" y="10"/>
                                            </a:lnTo>
                                            <a:lnTo>
                                              <a:pt x="669" y="10"/>
                                            </a:lnTo>
                                            <a:lnTo>
                                              <a:pt x="678" y="10"/>
                                            </a:lnTo>
                                            <a:lnTo>
                                              <a:pt x="683" y="10"/>
                                            </a:lnTo>
                                            <a:lnTo>
                                              <a:pt x="690" y="12"/>
                                            </a:lnTo>
                                            <a:lnTo>
                                              <a:pt x="697" y="12"/>
                                            </a:lnTo>
                                            <a:lnTo>
                                              <a:pt x="702" y="12"/>
                                            </a:lnTo>
                                            <a:lnTo>
                                              <a:pt x="707" y="12"/>
                                            </a:lnTo>
                                            <a:lnTo>
                                              <a:pt x="712" y="12"/>
                                            </a:lnTo>
                                            <a:lnTo>
                                              <a:pt x="719" y="15"/>
                                            </a:lnTo>
                                            <a:lnTo>
                                              <a:pt x="723" y="17"/>
                                            </a:lnTo>
                                            <a:lnTo>
                                              <a:pt x="731" y="17"/>
                                            </a:lnTo>
                                            <a:lnTo>
                                              <a:pt x="733" y="17"/>
                                            </a:lnTo>
                                            <a:lnTo>
                                              <a:pt x="740" y="17"/>
                                            </a:lnTo>
                                            <a:lnTo>
                                              <a:pt x="745" y="17"/>
                                            </a:lnTo>
                                            <a:lnTo>
                                              <a:pt x="754" y="19"/>
                                            </a:lnTo>
                                            <a:lnTo>
                                              <a:pt x="764" y="19"/>
                                            </a:lnTo>
                                            <a:lnTo>
                                              <a:pt x="776" y="22"/>
                                            </a:lnTo>
                                            <a:lnTo>
                                              <a:pt x="785" y="22"/>
                                            </a:lnTo>
                                            <a:lnTo>
                                              <a:pt x="795" y="22"/>
                                            </a:lnTo>
                                            <a:lnTo>
                                              <a:pt x="802" y="24"/>
                                            </a:lnTo>
                                            <a:lnTo>
                                              <a:pt x="811" y="24"/>
                                            </a:lnTo>
                                            <a:lnTo>
                                              <a:pt x="821" y="27"/>
                                            </a:lnTo>
                                            <a:lnTo>
                                              <a:pt x="826" y="29"/>
                                            </a:lnTo>
                                            <a:lnTo>
                                              <a:pt x="833" y="29"/>
                                            </a:lnTo>
                                            <a:lnTo>
                                              <a:pt x="842" y="31"/>
                                            </a:lnTo>
                                            <a:lnTo>
                                              <a:pt x="849" y="31"/>
                                            </a:lnTo>
                                            <a:lnTo>
                                              <a:pt x="854" y="31"/>
                                            </a:lnTo>
                                            <a:lnTo>
                                              <a:pt x="859" y="34"/>
                                            </a:lnTo>
                                            <a:lnTo>
                                              <a:pt x="866" y="34"/>
                                            </a:lnTo>
                                            <a:lnTo>
                                              <a:pt x="871" y="36"/>
                                            </a:lnTo>
                                            <a:lnTo>
                                              <a:pt x="875" y="36"/>
                                            </a:lnTo>
                                            <a:lnTo>
                                              <a:pt x="880" y="38"/>
                                            </a:lnTo>
                                            <a:lnTo>
                                              <a:pt x="887" y="38"/>
                                            </a:lnTo>
                                            <a:lnTo>
                                              <a:pt x="892" y="41"/>
                                            </a:lnTo>
                                            <a:lnTo>
                                              <a:pt x="901" y="43"/>
                                            </a:lnTo>
                                            <a:lnTo>
                                              <a:pt x="913" y="48"/>
                                            </a:lnTo>
                                            <a:lnTo>
                                              <a:pt x="918" y="50"/>
                                            </a:lnTo>
                                            <a:lnTo>
                                              <a:pt x="925" y="53"/>
                                            </a:lnTo>
                                            <a:lnTo>
                                              <a:pt x="930" y="53"/>
                                            </a:lnTo>
                                            <a:lnTo>
                                              <a:pt x="935" y="55"/>
                                            </a:lnTo>
                                            <a:lnTo>
                                              <a:pt x="944" y="60"/>
                                            </a:lnTo>
                                            <a:lnTo>
                                              <a:pt x="954" y="65"/>
                                            </a:lnTo>
                                            <a:lnTo>
                                              <a:pt x="963" y="69"/>
                                            </a:lnTo>
                                            <a:lnTo>
                                              <a:pt x="975" y="74"/>
                                            </a:lnTo>
                                            <a:lnTo>
                                              <a:pt x="985" y="81"/>
                                            </a:lnTo>
                                            <a:lnTo>
                                              <a:pt x="992" y="86"/>
                                            </a:lnTo>
                                            <a:lnTo>
                                              <a:pt x="1004" y="93"/>
                                            </a:lnTo>
                                            <a:lnTo>
                                              <a:pt x="1013" y="98"/>
                                            </a:lnTo>
                                            <a:lnTo>
                                              <a:pt x="1020" y="105"/>
                                            </a:lnTo>
                                            <a:lnTo>
                                              <a:pt x="1030" y="112"/>
                                            </a:lnTo>
                                            <a:lnTo>
                                              <a:pt x="1039" y="117"/>
                                            </a:lnTo>
                                            <a:lnTo>
                                              <a:pt x="1049" y="124"/>
                                            </a:lnTo>
                                            <a:lnTo>
                                              <a:pt x="1056" y="131"/>
                                            </a:lnTo>
                                            <a:lnTo>
                                              <a:pt x="1063" y="138"/>
                                            </a:lnTo>
                                            <a:lnTo>
                                              <a:pt x="1070" y="146"/>
                                            </a:lnTo>
                                            <a:lnTo>
                                              <a:pt x="1079" y="153"/>
                                            </a:lnTo>
                                            <a:lnTo>
                                              <a:pt x="1087" y="160"/>
                                            </a:lnTo>
                                            <a:lnTo>
                                              <a:pt x="1094" y="167"/>
                                            </a:lnTo>
                                            <a:lnTo>
                                              <a:pt x="1103" y="176"/>
                                            </a:lnTo>
                                            <a:lnTo>
                                              <a:pt x="1110" y="184"/>
                                            </a:lnTo>
                                            <a:lnTo>
                                              <a:pt x="1117" y="193"/>
                                            </a:lnTo>
                                            <a:lnTo>
                                              <a:pt x="1122" y="200"/>
                                            </a:lnTo>
                                            <a:lnTo>
                                              <a:pt x="1129" y="210"/>
                                            </a:lnTo>
                                            <a:lnTo>
                                              <a:pt x="1139" y="219"/>
                                            </a:lnTo>
                                            <a:lnTo>
                                              <a:pt x="1141" y="222"/>
                                            </a:lnTo>
                                            <a:lnTo>
                                              <a:pt x="1141" y="231"/>
                                            </a:lnTo>
                                            <a:lnTo>
                                              <a:pt x="1141" y="234"/>
                                            </a:lnTo>
                                            <a:lnTo>
                                              <a:pt x="1141" y="238"/>
                                            </a:lnTo>
                                            <a:lnTo>
                                              <a:pt x="1141" y="243"/>
                                            </a:lnTo>
                                            <a:lnTo>
                                              <a:pt x="1144" y="250"/>
                                            </a:lnTo>
                                            <a:lnTo>
                                              <a:pt x="1141" y="257"/>
                                            </a:lnTo>
                                            <a:lnTo>
                                              <a:pt x="1141" y="265"/>
                                            </a:lnTo>
                                            <a:lnTo>
                                              <a:pt x="1141" y="269"/>
                                            </a:lnTo>
                                            <a:lnTo>
                                              <a:pt x="1141" y="279"/>
                                            </a:lnTo>
                                            <a:lnTo>
                                              <a:pt x="1141" y="286"/>
                                            </a:lnTo>
                                            <a:lnTo>
                                              <a:pt x="1139" y="295"/>
                                            </a:lnTo>
                                            <a:lnTo>
                                              <a:pt x="1139" y="303"/>
                                            </a:lnTo>
                                            <a:lnTo>
                                              <a:pt x="1139" y="312"/>
                                            </a:lnTo>
                                            <a:lnTo>
                                              <a:pt x="1136" y="322"/>
                                            </a:lnTo>
                                            <a:lnTo>
                                              <a:pt x="1134" y="331"/>
                                            </a:lnTo>
                                            <a:lnTo>
                                              <a:pt x="1132" y="338"/>
                                            </a:lnTo>
                                            <a:lnTo>
                                              <a:pt x="1132" y="350"/>
                                            </a:lnTo>
                                            <a:lnTo>
                                              <a:pt x="1129" y="360"/>
                                            </a:lnTo>
                                            <a:lnTo>
                                              <a:pt x="1127" y="369"/>
                                            </a:lnTo>
                                            <a:lnTo>
                                              <a:pt x="1125" y="381"/>
                                            </a:lnTo>
                                            <a:lnTo>
                                              <a:pt x="1125" y="393"/>
                                            </a:lnTo>
                                            <a:lnTo>
                                              <a:pt x="1122" y="402"/>
                                            </a:lnTo>
                                            <a:lnTo>
                                              <a:pt x="1120" y="412"/>
                                            </a:lnTo>
                                            <a:lnTo>
                                              <a:pt x="1117" y="424"/>
                                            </a:lnTo>
                                            <a:lnTo>
                                              <a:pt x="1117" y="433"/>
                                            </a:lnTo>
                                            <a:lnTo>
                                              <a:pt x="1113" y="445"/>
                                            </a:lnTo>
                                            <a:lnTo>
                                              <a:pt x="1110" y="457"/>
                                            </a:lnTo>
                                            <a:lnTo>
                                              <a:pt x="1108" y="467"/>
                                            </a:lnTo>
                                            <a:lnTo>
                                              <a:pt x="1108" y="479"/>
                                            </a:lnTo>
                                            <a:lnTo>
                                              <a:pt x="1103" y="491"/>
                                            </a:lnTo>
                                            <a:lnTo>
                                              <a:pt x="1101" y="500"/>
                                            </a:lnTo>
                                            <a:lnTo>
                                              <a:pt x="1096" y="512"/>
                                            </a:lnTo>
                                            <a:lnTo>
                                              <a:pt x="1094" y="521"/>
                                            </a:lnTo>
                                            <a:lnTo>
                                              <a:pt x="1091" y="531"/>
                                            </a:lnTo>
                                            <a:lnTo>
                                              <a:pt x="1089" y="543"/>
                                            </a:lnTo>
                                            <a:lnTo>
                                              <a:pt x="1087" y="555"/>
                                            </a:lnTo>
                                            <a:lnTo>
                                              <a:pt x="1084" y="564"/>
                                            </a:lnTo>
                                            <a:lnTo>
                                              <a:pt x="1082" y="574"/>
                                            </a:lnTo>
                                            <a:lnTo>
                                              <a:pt x="1077" y="586"/>
                                            </a:lnTo>
                                            <a:lnTo>
                                              <a:pt x="1075" y="593"/>
                                            </a:lnTo>
                                            <a:lnTo>
                                              <a:pt x="1072" y="605"/>
                                            </a:lnTo>
                                            <a:lnTo>
                                              <a:pt x="1068" y="614"/>
                                            </a:lnTo>
                                            <a:lnTo>
                                              <a:pt x="1065" y="624"/>
                                            </a:lnTo>
                                            <a:lnTo>
                                              <a:pt x="1063" y="631"/>
                                            </a:lnTo>
                                            <a:lnTo>
                                              <a:pt x="1060" y="640"/>
                                            </a:lnTo>
                                            <a:lnTo>
                                              <a:pt x="1058" y="648"/>
                                            </a:lnTo>
                                            <a:lnTo>
                                              <a:pt x="1056" y="655"/>
                                            </a:lnTo>
                                            <a:lnTo>
                                              <a:pt x="1051" y="662"/>
                                            </a:lnTo>
                                            <a:lnTo>
                                              <a:pt x="1051" y="669"/>
                                            </a:lnTo>
                                            <a:lnTo>
                                              <a:pt x="1049" y="676"/>
                                            </a:lnTo>
                                            <a:lnTo>
                                              <a:pt x="1046" y="681"/>
                                            </a:lnTo>
                                            <a:lnTo>
                                              <a:pt x="1044" y="688"/>
                                            </a:lnTo>
                                            <a:lnTo>
                                              <a:pt x="1041" y="693"/>
                                            </a:lnTo>
                                            <a:lnTo>
                                              <a:pt x="1037" y="702"/>
                                            </a:lnTo>
                                            <a:lnTo>
                                              <a:pt x="1032" y="709"/>
                                            </a:lnTo>
                                            <a:lnTo>
                                              <a:pt x="1030" y="714"/>
                                            </a:lnTo>
                                            <a:lnTo>
                                              <a:pt x="1027" y="717"/>
                                            </a:lnTo>
                                            <a:lnTo>
                                              <a:pt x="1023" y="717"/>
                                            </a:lnTo>
                                            <a:lnTo>
                                              <a:pt x="1018" y="717"/>
                                            </a:lnTo>
                                            <a:lnTo>
                                              <a:pt x="1008" y="719"/>
                                            </a:lnTo>
                                            <a:lnTo>
                                              <a:pt x="999" y="719"/>
                                            </a:lnTo>
                                            <a:lnTo>
                                              <a:pt x="994" y="719"/>
                                            </a:lnTo>
                                            <a:lnTo>
                                              <a:pt x="989" y="719"/>
                                            </a:lnTo>
                                            <a:lnTo>
                                              <a:pt x="985" y="719"/>
                                            </a:lnTo>
                                            <a:lnTo>
                                              <a:pt x="977" y="719"/>
                                            </a:lnTo>
                                            <a:lnTo>
                                              <a:pt x="970" y="719"/>
                                            </a:lnTo>
                                            <a:lnTo>
                                              <a:pt x="963" y="719"/>
                                            </a:lnTo>
                                            <a:lnTo>
                                              <a:pt x="958" y="719"/>
                                            </a:lnTo>
                                            <a:lnTo>
                                              <a:pt x="951" y="721"/>
                                            </a:lnTo>
                                            <a:lnTo>
                                              <a:pt x="942" y="721"/>
                                            </a:lnTo>
                                            <a:lnTo>
                                              <a:pt x="935" y="721"/>
                                            </a:lnTo>
                                            <a:lnTo>
                                              <a:pt x="928" y="721"/>
                                            </a:lnTo>
                                            <a:lnTo>
                                              <a:pt x="920" y="721"/>
                                            </a:lnTo>
                                            <a:lnTo>
                                              <a:pt x="911" y="721"/>
                                            </a:lnTo>
                                            <a:lnTo>
                                              <a:pt x="901" y="721"/>
                                            </a:lnTo>
                                            <a:lnTo>
                                              <a:pt x="894" y="721"/>
                                            </a:lnTo>
                                            <a:lnTo>
                                              <a:pt x="887" y="724"/>
                                            </a:lnTo>
                                            <a:lnTo>
                                              <a:pt x="878" y="724"/>
                                            </a:lnTo>
                                            <a:lnTo>
                                              <a:pt x="868" y="724"/>
                                            </a:lnTo>
                                            <a:lnTo>
                                              <a:pt x="859" y="724"/>
                                            </a:lnTo>
                                            <a:lnTo>
                                              <a:pt x="849" y="724"/>
                                            </a:lnTo>
                                            <a:lnTo>
                                              <a:pt x="842" y="724"/>
                                            </a:lnTo>
                                            <a:lnTo>
                                              <a:pt x="833" y="724"/>
                                            </a:lnTo>
                                            <a:lnTo>
                                              <a:pt x="823" y="724"/>
                                            </a:lnTo>
                                            <a:lnTo>
                                              <a:pt x="816" y="726"/>
                                            </a:lnTo>
                                            <a:lnTo>
                                              <a:pt x="807" y="726"/>
                                            </a:lnTo>
                                            <a:lnTo>
                                              <a:pt x="797" y="726"/>
                                            </a:lnTo>
                                            <a:lnTo>
                                              <a:pt x="790" y="726"/>
                                            </a:lnTo>
                                            <a:lnTo>
                                              <a:pt x="780" y="726"/>
                                            </a:lnTo>
                                            <a:lnTo>
                                              <a:pt x="771" y="726"/>
                                            </a:lnTo>
                                            <a:lnTo>
                                              <a:pt x="761" y="726"/>
                                            </a:lnTo>
                                            <a:lnTo>
                                              <a:pt x="754" y="726"/>
                                            </a:lnTo>
                                            <a:lnTo>
                                              <a:pt x="745" y="726"/>
                                            </a:lnTo>
                                            <a:lnTo>
                                              <a:pt x="738" y="726"/>
                                            </a:lnTo>
                                            <a:lnTo>
                                              <a:pt x="731" y="726"/>
                                            </a:lnTo>
                                            <a:lnTo>
                                              <a:pt x="721" y="726"/>
                                            </a:lnTo>
                                            <a:lnTo>
                                              <a:pt x="714" y="726"/>
                                            </a:lnTo>
                                            <a:lnTo>
                                              <a:pt x="707" y="726"/>
                                            </a:lnTo>
                                            <a:lnTo>
                                              <a:pt x="700" y="726"/>
                                            </a:lnTo>
                                            <a:lnTo>
                                              <a:pt x="693" y="726"/>
                                            </a:lnTo>
                                            <a:lnTo>
                                              <a:pt x="688" y="726"/>
                                            </a:lnTo>
                                            <a:lnTo>
                                              <a:pt x="678" y="726"/>
                                            </a:lnTo>
                                            <a:lnTo>
                                              <a:pt x="674" y="726"/>
                                            </a:lnTo>
                                            <a:lnTo>
                                              <a:pt x="666" y="726"/>
                                            </a:lnTo>
                                            <a:lnTo>
                                              <a:pt x="664" y="726"/>
                                            </a:lnTo>
                                            <a:lnTo>
                                              <a:pt x="652" y="726"/>
                                            </a:lnTo>
                                            <a:lnTo>
                                              <a:pt x="645" y="728"/>
                                            </a:lnTo>
                                            <a:lnTo>
                                              <a:pt x="636" y="728"/>
                                            </a:lnTo>
                                            <a:lnTo>
                                              <a:pt x="633" y="728"/>
                                            </a:lnTo>
                                            <a:lnTo>
                                              <a:pt x="629" y="728"/>
                                            </a:lnTo>
                                            <a:lnTo>
                                              <a:pt x="629" y="728"/>
                                            </a:lnTo>
                                            <a:lnTo>
                                              <a:pt x="655" y="902"/>
                                            </a:lnTo>
                                            <a:lnTo>
                                              <a:pt x="379" y="885"/>
                                            </a:lnTo>
                                            <a:lnTo>
                                              <a:pt x="379" y="885"/>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5439" y="5080"/>
                                        <a:ext cx="693" cy="548"/>
                                      </a:xfrm>
                                      <a:custGeom>
                                        <a:avLst/>
                                        <a:gdLst>
                                          <a:gd name="T0" fmla="*/ 2 w 693"/>
                                          <a:gd name="T1" fmla="*/ 112 h 548"/>
                                          <a:gd name="T2" fmla="*/ 7 w 693"/>
                                          <a:gd name="T3" fmla="*/ 143 h 548"/>
                                          <a:gd name="T4" fmla="*/ 14 w 693"/>
                                          <a:gd name="T5" fmla="*/ 179 h 548"/>
                                          <a:gd name="T6" fmla="*/ 19 w 693"/>
                                          <a:gd name="T7" fmla="*/ 222 h 548"/>
                                          <a:gd name="T8" fmla="*/ 26 w 693"/>
                                          <a:gd name="T9" fmla="*/ 269 h 548"/>
                                          <a:gd name="T10" fmla="*/ 33 w 693"/>
                                          <a:gd name="T11" fmla="*/ 319 h 548"/>
                                          <a:gd name="T12" fmla="*/ 40 w 693"/>
                                          <a:gd name="T13" fmla="*/ 369 h 548"/>
                                          <a:gd name="T14" fmla="*/ 47 w 693"/>
                                          <a:gd name="T15" fmla="*/ 414 h 548"/>
                                          <a:gd name="T16" fmla="*/ 54 w 693"/>
                                          <a:gd name="T17" fmla="*/ 460 h 548"/>
                                          <a:gd name="T18" fmla="*/ 64 w 693"/>
                                          <a:gd name="T19" fmla="*/ 493 h 548"/>
                                          <a:gd name="T20" fmla="*/ 73 w 693"/>
                                          <a:gd name="T21" fmla="*/ 524 h 548"/>
                                          <a:gd name="T22" fmla="*/ 90 w 693"/>
                                          <a:gd name="T23" fmla="*/ 545 h 548"/>
                                          <a:gd name="T24" fmla="*/ 118 w 693"/>
                                          <a:gd name="T25" fmla="*/ 548 h 548"/>
                                          <a:gd name="T26" fmla="*/ 152 w 693"/>
                                          <a:gd name="T27" fmla="*/ 548 h 548"/>
                                          <a:gd name="T28" fmla="*/ 197 w 693"/>
                                          <a:gd name="T29" fmla="*/ 548 h 548"/>
                                          <a:gd name="T30" fmla="*/ 249 w 693"/>
                                          <a:gd name="T31" fmla="*/ 548 h 548"/>
                                          <a:gd name="T32" fmla="*/ 306 w 693"/>
                                          <a:gd name="T33" fmla="*/ 548 h 548"/>
                                          <a:gd name="T34" fmla="*/ 368 w 693"/>
                                          <a:gd name="T35" fmla="*/ 545 h 548"/>
                                          <a:gd name="T36" fmla="*/ 425 w 693"/>
                                          <a:gd name="T37" fmla="*/ 543 h 548"/>
                                          <a:gd name="T38" fmla="*/ 482 w 693"/>
                                          <a:gd name="T39" fmla="*/ 541 h 548"/>
                                          <a:gd name="T40" fmla="*/ 534 w 693"/>
                                          <a:gd name="T41" fmla="*/ 538 h 548"/>
                                          <a:gd name="T42" fmla="*/ 576 w 693"/>
                                          <a:gd name="T43" fmla="*/ 536 h 548"/>
                                          <a:gd name="T44" fmla="*/ 610 w 693"/>
                                          <a:gd name="T45" fmla="*/ 531 h 548"/>
                                          <a:gd name="T46" fmla="*/ 636 w 693"/>
                                          <a:gd name="T47" fmla="*/ 524 h 548"/>
                                          <a:gd name="T48" fmla="*/ 650 w 693"/>
                                          <a:gd name="T49" fmla="*/ 491 h 548"/>
                                          <a:gd name="T50" fmla="*/ 660 w 693"/>
                                          <a:gd name="T51" fmla="*/ 455 h 548"/>
                                          <a:gd name="T52" fmla="*/ 669 w 693"/>
                                          <a:gd name="T53" fmla="*/ 414 h 548"/>
                                          <a:gd name="T54" fmla="*/ 674 w 693"/>
                                          <a:gd name="T55" fmla="*/ 364 h 548"/>
                                          <a:gd name="T56" fmla="*/ 681 w 693"/>
                                          <a:gd name="T57" fmla="*/ 312 h 548"/>
                                          <a:gd name="T58" fmla="*/ 686 w 693"/>
                                          <a:gd name="T59" fmla="*/ 257 h 548"/>
                                          <a:gd name="T60" fmla="*/ 690 w 693"/>
                                          <a:gd name="T61" fmla="*/ 207 h 548"/>
                                          <a:gd name="T62" fmla="*/ 690 w 693"/>
                                          <a:gd name="T63" fmla="*/ 155 h 548"/>
                                          <a:gd name="T64" fmla="*/ 693 w 693"/>
                                          <a:gd name="T65" fmla="*/ 112 h 548"/>
                                          <a:gd name="T66" fmla="*/ 693 w 693"/>
                                          <a:gd name="T67" fmla="*/ 79 h 548"/>
                                          <a:gd name="T68" fmla="*/ 690 w 693"/>
                                          <a:gd name="T69" fmla="*/ 53 h 548"/>
                                          <a:gd name="T70" fmla="*/ 674 w 693"/>
                                          <a:gd name="T71" fmla="*/ 31 h 548"/>
                                          <a:gd name="T72" fmla="*/ 641 w 693"/>
                                          <a:gd name="T73" fmla="*/ 22 h 548"/>
                                          <a:gd name="T74" fmla="*/ 610 w 693"/>
                                          <a:gd name="T75" fmla="*/ 15 h 548"/>
                                          <a:gd name="T76" fmla="*/ 574 w 693"/>
                                          <a:gd name="T77" fmla="*/ 10 h 548"/>
                                          <a:gd name="T78" fmla="*/ 531 w 693"/>
                                          <a:gd name="T79" fmla="*/ 8 h 548"/>
                                          <a:gd name="T80" fmla="*/ 486 w 693"/>
                                          <a:gd name="T81" fmla="*/ 5 h 548"/>
                                          <a:gd name="T82" fmla="*/ 441 w 693"/>
                                          <a:gd name="T83" fmla="*/ 0 h 548"/>
                                          <a:gd name="T84" fmla="*/ 394 w 693"/>
                                          <a:gd name="T85" fmla="*/ 0 h 548"/>
                                          <a:gd name="T86" fmla="*/ 351 w 693"/>
                                          <a:gd name="T87" fmla="*/ 0 h 548"/>
                                          <a:gd name="T88" fmla="*/ 306 w 693"/>
                                          <a:gd name="T89" fmla="*/ 0 h 548"/>
                                          <a:gd name="T90" fmla="*/ 268 w 693"/>
                                          <a:gd name="T91" fmla="*/ 3 h 548"/>
                                          <a:gd name="T92" fmla="*/ 237 w 693"/>
                                          <a:gd name="T93" fmla="*/ 8 h 548"/>
                                          <a:gd name="T94" fmla="*/ 204 w 693"/>
                                          <a:gd name="T95" fmla="*/ 10 h 548"/>
                                          <a:gd name="T96" fmla="*/ 175 w 693"/>
                                          <a:gd name="T97" fmla="*/ 15 h 548"/>
                                          <a:gd name="T98" fmla="*/ 147 w 693"/>
                                          <a:gd name="T99" fmla="*/ 19 h 548"/>
                                          <a:gd name="T100" fmla="*/ 121 w 693"/>
                                          <a:gd name="T101" fmla="*/ 24 h 548"/>
                                          <a:gd name="T102" fmla="*/ 73 w 693"/>
                                          <a:gd name="T103" fmla="*/ 39 h 548"/>
                                          <a:gd name="T104" fmla="*/ 35 w 693"/>
                                          <a:gd name="T105" fmla="*/ 50 h 548"/>
                                          <a:gd name="T106" fmla="*/ 7 w 693"/>
                                          <a:gd name="T107" fmla="*/ 72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93" h="548">
                                            <a:moveTo>
                                              <a:pt x="0" y="93"/>
                                            </a:moveTo>
                                            <a:lnTo>
                                              <a:pt x="0" y="98"/>
                                            </a:lnTo>
                                            <a:lnTo>
                                              <a:pt x="2" y="105"/>
                                            </a:lnTo>
                                            <a:lnTo>
                                              <a:pt x="2" y="110"/>
                                            </a:lnTo>
                                            <a:lnTo>
                                              <a:pt x="2" y="112"/>
                                            </a:lnTo>
                                            <a:lnTo>
                                              <a:pt x="4" y="117"/>
                                            </a:lnTo>
                                            <a:lnTo>
                                              <a:pt x="4" y="124"/>
                                            </a:lnTo>
                                            <a:lnTo>
                                              <a:pt x="4" y="129"/>
                                            </a:lnTo>
                                            <a:lnTo>
                                              <a:pt x="4" y="134"/>
                                            </a:lnTo>
                                            <a:lnTo>
                                              <a:pt x="7" y="143"/>
                                            </a:lnTo>
                                            <a:lnTo>
                                              <a:pt x="7" y="148"/>
                                            </a:lnTo>
                                            <a:lnTo>
                                              <a:pt x="9" y="155"/>
                                            </a:lnTo>
                                            <a:lnTo>
                                              <a:pt x="9" y="162"/>
                                            </a:lnTo>
                                            <a:lnTo>
                                              <a:pt x="12" y="172"/>
                                            </a:lnTo>
                                            <a:lnTo>
                                              <a:pt x="14" y="179"/>
                                            </a:lnTo>
                                            <a:lnTo>
                                              <a:pt x="14" y="186"/>
                                            </a:lnTo>
                                            <a:lnTo>
                                              <a:pt x="14" y="196"/>
                                            </a:lnTo>
                                            <a:lnTo>
                                              <a:pt x="14" y="205"/>
                                            </a:lnTo>
                                            <a:lnTo>
                                              <a:pt x="16" y="212"/>
                                            </a:lnTo>
                                            <a:lnTo>
                                              <a:pt x="19" y="222"/>
                                            </a:lnTo>
                                            <a:lnTo>
                                              <a:pt x="21" y="231"/>
                                            </a:lnTo>
                                            <a:lnTo>
                                              <a:pt x="21" y="241"/>
                                            </a:lnTo>
                                            <a:lnTo>
                                              <a:pt x="23" y="250"/>
                                            </a:lnTo>
                                            <a:lnTo>
                                              <a:pt x="23" y="260"/>
                                            </a:lnTo>
                                            <a:lnTo>
                                              <a:pt x="26" y="269"/>
                                            </a:lnTo>
                                            <a:lnTo>
                                              <a:pt x="26" y="279"/>
                                            </a:lnTo>
                                            <a:lnTo>
                                              <a:pt x="28" y="288"/>
                                            </a:lnTo>
                                            <a:lnTo>
                                              <a:pt x="28" y="300"/>
                                            </a:lnTo>
                                            <a:lnTo>
                                              <a:pt x="31" y="310"/>
                                            </a:lnTo>
                                            <a:lnTo>
                                              <a:pt x="33" y="319"/>
                                            </a:lnTo>
                                            <a:lnTo>
                                              <a:pt x="35" y="331"/>
                                            </a:lnTo>
                                            <a:lnTo>
                                              <a:pt x="35" y="338"/>
                                            </a:lnTo>
                                            <a:lnTo>
                                              <a:pt x="38" y="348"/>
                                            </a:lnTo>
                                            <a:lnTo>
                                              <a:pt x="38" y="357"/>
                                            </a:lnTo>
                                            <a:lnTo>
                                              <a:pt x="40" y="369"/>
                                            </a:lnTo>
                                            <a:lnTo>
                                              <a:pt x="42" y="376"/>
                                            </a:lnTo>
                                            <a:lnTo>
                                              <a:pt x="42" y="386"/>
                                            </a:lnTo>
                                            <a:lnTo>
                                              <a:pt x="45" y="395"/>
                                            </a:lnTo>
                                            <a:lnTo>
                                              <a:pt x="47" y="405"/>
                                            </a:lnTo>
                                            <a:lnTo>
                                              <a:pt x="47" y="414"/>
                                            </a:lnTo>
                                            <a:lnTo>
                                              <a:pt x="50" y="424"/>
                                            </a:lnTo>
                                            <a:lnTo>
                                              <a:pt x="52" y="433"/>
                                            </a:lnTo>
                                            <a:lnTo>
                                              <a:pt x="54" y="441"/>
                                            </a:lnTo>
                                            <a:lnTo>
                                              <a:pt x="54" y="450"/>
                                            </a:lnTo>
                                            <a:lnTo>
                                              <a:pt x="54" y="460"/>
                                            </a:lnTo>
                                            <a:lnTo>
                                              <a:pt x="57" y="467"/>
                                            </a:lnTo>
                                            <a:lnTo>
                                              <a:pt x="59" y="474"/>
                                            </a:lnTo>
                                            <a:lnTo>
                                              <a:pt x="59" y="481"/>
                                            </a:lnTo>
                                            <a:lnTo>
                                              <a:pt x="64" y="488"/>
                                            </a:lnTo>
                                            <a:lnTo>
                                              <a:pt x="64" y="493"/>
                                            </a:lnTo>
                                            <a:lnTo>
                                              <a:pt x="66" y="502"/>
                                            </a:lnTo>
                                            <a:lnTo>
                                              <a:pt x="66" y="505"/>
                                            </a:lnTo>
                                            <a:lnTo>
                                              <a:pt x="69" y="512"/>
                                            </a:lnTo>
                                            <a:lnTo>
                                              <a:pt x="71" y="517"/>
                                            </a:lnTo>
                                            <a:lnTo>
                                              <a:pt x="73" y="524"/>
                                            </a:lnTo>
                                            <a:lnTo>
                                              <a:pt x="76" y="531"/>
                                            </a:lnTo>
                                            <a:lnTo>
                                              <a:pt x="80" y="536"/>
                                            </a:lnTo>
                                            <a:lnTo>
                                              <a:pt x="83" y="541"/>
                                            </a:lnTo>
                                            <a:lnTo>
                                              <a:pt x="88" y="545"/>
                                            </a:lnTo>
                                            <a:lnTo>
                                              <a:pt x="90" y="545"/>
                                            </a:lnTo>
                                            <a:lnTo>
                                              <a:pt x="97" y="545"/>
                                            </a:lnTo>
                                            <a:lnTo>
                                              <a:pt x="99" y="545"/>
                                            </a:lnTo>
                                            <a:lnTo>
                                              <a:pt x="107" y="545"/>
                                            </a:lnTo>
                                            <a:lnTo>
                                              <a:pt x="111" y="545"/>
                                            </a:lnTo>
                                            <a:lnTo>
                                              <a:pt x="118" y="548"/>
                                            </a:lnTo>
                                            <a:lnTo>
                                              <a:pt x="123" y="548"/>
                                            </a:lnTo>
                                            <a:lnTo>
                                              <a:pt x="128" y="548"/>
                                            </a:lnTo>
                                            <a:lnTo>
                                              <a:pt x="137" y="548"/>
                                            </a:lnTo>
                                            <a:lnTo>
                                              <a:pt x="145" y="548"/>
                                            </a:lnTo>
                                            <a:lnTo>
                                              <a:pt x="152" y="548"/>
                                            </a:lnTo>
                                            <a:lnTo>
                                              <a:pt x="161" y="548"/>
                                            </a:lnTo>
                                            <a:lnTo>
                                              <a:pt x="171" y="548"/>
                                            </a:lnTo>
                                            <a:lnTo>
                                              <a:pt x="178" y="548"/>
                                            </a:lnTo>
                                            <a:lnTo>
                                              <a:pt x="187" y="548"/>
                                            </a:lnTo>
                                            <a:lnTo>
                                              <a:pt x="197" y="548"/>
                                            </a:lnTo>
                                            <a:lnTo>
                                              <a:pt x="206" y="548"/>
                                            </a:lnTo>
                                            <a:lnTo>
                                              <a:pt x="218" y="548"/>
                                            </a:lnTo>
                                            <a:lnTo>
                                              <a:pt x="228" y="548"/>
                                            </a:lnTo>
                                            <a:lnTo>
                                              <a:pt x="237" y="548"/>
                                            </a:lnTo>
                                            <a:lnTo>
                                              <a:pt x="249" y="548"/>
                                            </a:lnTo>
                                            <a:lnTo>
                                              <a:pt x="261" y="548"/>
                                            </a:lnTo>
                                            <a:lnTo>
                                              <a:pt x="270" y="548"/>
                                            </a:lnTo>
                                            <a:lnTo>
                                              <a:pt x="282" y="548"/>
                                            </a:lnTo>
                                            <a:lnTo>
                                              <a:pt x="294" y="548"/>
                                            </a:lnTo>
                                            <a:lnTo>
                                              <a:pt x="306" y="548"/>
                                            </a:lnTo>
                                            <a:lnTo>
                                              <a:pt x="318" y="545"/>
                                            </a:lnTo>
                                            <a:lnTo>
                                              <a:pt x="332" y="545"/>
                                            </a:lnTo>
                                            <a:lnTo>
                                              <a:pt x="344" y="545"/>
                                            </a:lnTo>
                                            <a:lnTo>
                                              <a:pt x="356" y="545"/>
                                            </a:lnTo>
                                            <a:lnTo>
                                              <a:pt x="368" y="545"/>
                                            </a:lnTo>
                                            <a:lnTo>
                                              <a:pt x="379" y="545"/>
                                            </a:lnTo>
                                            <a:lnTo>
                                              <a:pt x="389" y="545"/>
                                            </a:lnTo>
                                            <a:lnTo>
                                              <a:pt x="403" y="545"/>
                                            </a:lnTo>
                                            <a:lnTo>
                                              <a:pt x="413" y="543"/>
                                            </a:lnTo>
                                            <a:lnTo>
                                              <a:pt x="425" y="543"/>
                                            </a:lnTo>
                                            <a:lnTo>
                                              <a:pt x="436" y="543"/>
                                            </a:lnTo>
                                            <a:lnTo>
                                              <a:pt x="448" y="543"/>
                                            </a:lnTo>
                                            <a:lnTo>
                                              <a:pt x="460" y="541"/>
                                            </a:lnTo>
                                            <a:lnTo>
                                              <a:pt x="472" y="541"/>
                                            </a:lnTo>
                                            <a:lnTo>
                                              <a:pt x="482" y="541"/>
                                            </a:lnTo>
                                            <a:lnTo>
                                              <a:pt x="491" y="541"/>
                                            </a:lnTo>
                                            <a:lnTo>
                                              <a:pt x="503" y="538"/>
                                            </a:lnTo>
                                            <a:lnTo>
                                              <a:pt x="512" y="538"/>
                                            </a:lnTo>
                                            <a:lnTo>
                                              <a:pt x="522" y="538"/>
                                            </a:lnTo>
                                            <a:lnTo>
                                              <a:pt x="534" y="538"/>
                                            </a:lnTo>
                                            <a:lnTo>
                                              <a:pt x="543" y="536"/>
                                            </a:lnTo>
                                            <a:lnTo>
                                              <a:pt x="550" y="536"/>
                                            </a:lnTo>
                                            <a:lnTo>
                                              <a:pt x="560" y="536"/>
                                            </a:lnTo>
                                            <a:lnTo>
                                              <a:pt x="567" y="536"/>
                                            </a:lnTo>
                                            <a:lnTo>
                                              <a:pt x="576" y="536"/>
                                            </a:lnTo>
                                            <a:lnTo>
                                              <a:pt x="584" y="533"/>
                                            </a:lnTo>
                                            <a:lnTo>
                                              <a:pt x="588" y="533"/>
                                            </a:lnTo>
                                            <a:lnTo>
                                              <a:pt x="598" y="533"/>
                                            </a:lnTo>
                                            <a:lnTo>
                                              <a:pt x="603" y="533"/>
                                            </a:lnTo>
                                            <a:lnTo>
                                              <a:pt x="610" y="531"/>
                                            </a:lnTo>
                                            <a:lnTo>
                                              <a:pt x="614" y="531"/>
                                            </a:lnTo>
                                            <a:lnTo>
                                              <a:pt x="619" y="531"/>
                                            </a:lnTo>
                                            <a:lnTo>
                                              <a:pt x="629" y="529"/>
                                            </a:lnTo>
                                            <a:lnTo>
                                              <a:pt x="633" y="529"/>
                                            </a:lnTo>
                                            <a:lnTo>
                                              <a:pt x="636" y="524"/>
                                            </a:lnTo>
                                            <a:lnTo>
                                              <a:pt x="641" y="519"/>
                                            </a:lnTo>
                                            <a:lnTo>
                                              <a:pt x="643" y="512"/>
                                            </a:lnTo>
                                            <a:lnTo>
                                              <a:pt x="648" y="502"/>
                                            </a:lnTo>
                                            <a:lnTo>
                                              <a:pt x="648" y="498"/>
                                            </a:lnTo>
                                            <a:lnTo>
                                              <a:pt x="650" y="491"/>
                                            </a:lnTo>
                                            <a:lnTo>
                                              <a:pt x="652" y="483"/>
                                            </a:lnTo>
                                            <a:lnTo>
                                              <a:pt x="652" y="479"/>
                                            </a:lnTo>
                                            <a:lnTo>
                                              <a:pt x="655" y="472"/>
                                            </a:lnTo>
                                            <a:lnTo>
                                              <a:pt x="657" y="464"/>
                                            </a:lnTo>
                                            <a:lnTo>
                                              <a:pt x="660" y="455"/>
                                            </a:lnTo>
                                            <a:lnTo>
                                              <a:pt x="662" y="450"/>
                                            </a:lnTo>
                                            <a:lnTo>
                                              <a:pt x="662" y="441"/>
                                            </a:lnTo>
                                            <a:lnTo>
                                              <a:pt x="664" y="431"/>
                                            </a:lnTo>
                                            <a:lnTo>
                                              <a:pt x="664" y="422"/>
                                            </a:lnTo>
                                            <a:lnTo>
                                              <a:pt x="669" y="414"/>
                                            </a:lnTo>
                                            <a:lnTo>
                                              <a:pt x="669" y="403"/>
                                            </a:lnTo>
                                            <a:lnTo>
                                              <a:pt x="671" y="395"/>
                                            </a:lnTo>
                                            <a:lnTo>
                                              <a:pt x="671" y="383"/>
                                            </a:lnTo>
                                            <a:lnTo>
                                              <a:pt x="674" y="374"/>
                                            </a:lnTo>
                                            <a:lnTo>
                                              <a:pt x="674" y="364"/>
                                            </a:lnTo>
                                            <a:lnTo>
                                              <a:pt x="674" y="355"/>
                                            </a:lnTo>
                                            <a:lnTo>
                                              <a:pt x="676" y="343"/>
                                            </a:lnTo>
                                            <a:lnTo>
                                              <a:pt x="676" y="334"/>
                                            </a:lnTo>
                                            <a:lnTo>
                                              <a:pt x="676" y="322"/>
                                            </a:lnTo>
                                            <a:lnTo>
                                              <a:pt x="681" y="312"/>
                                            </a:lnTo>
                                            <a:lnTo>
                                              <a:pt x="681" y="303"/>
                                            </a:lnTo>
                                            <a:lnTo>
                                              <a:pt x="683" y="291"/>
                                            </a:lnTo>
                                            <a:lnTo>
                                              <a:pt x="683" y="279"/>
                                            </a:lnTo>
                                            <a:lnTo>
                                              <a:pt x="683" y="269"/>
                                            </a:lnTo>
                                            <a:lnTo>
                                              <a:pt x="686" y="257"/>
                                            </a:lnTo>
                                            <a:lnTo>
                                              <a:pt x="686" y="248"/>
                                            </a:lnTo>
                                            <a:lnTo>
                                              <a:pt x="686" y="236"/>
                                            </a:lnTo>
                                            <a:lnTo>
                                              <a:pt x="686" y="226"/>
                                            </a:lnTo>
                                            <a:lnTo>
                                              <a:pt x="688" y="215"/>
                                            </a:lnTo>
                                            <a:lnTo>
                                              <a:pt x="690" y="207"/>
                                            </a:lnTo>
                                            <a:lnTo>
                                              <a:pt x="690" y="196"/>
                                            </a:lnTo>
                                            <a:lnTo>
                                              <a:pt x="690" y="186"/>
                                            </a:lnTo>
                                            <a:lnTo>
                                              <a:pt x="690" y="174"/>
                                            </a:lnTo>
                                            <a:lnTo>
                                              <a:pt x="690" y="165"/>
                                            </a:lnTo>
                                            <a:lnTo>
                                              <a:pt x="690" y="155"/>
                                            </a:lnTo>
                                            <a:lnTo>
                                              <a:pt x="693" y="146"/>
                                            </a:lnTo>
                                            <a:lnTo>
                                              <a:pt x="693" y="138"/>
                                            </a:lnTo>
                                            <a:lnTo>
                                              <a:pt x="693" y="131"/>
                                            </a:lnTo>
                                            <a:lnTo>
                                              <a:pt x="693" y="122"/>
                                            </a:lnTo>
                                            <a:lnTo>
                                              <a:pt x="693" y="112"/>
                                            </a:lnTo>
                                            <a:lnTo>
                                              <a:pt x="693" y="105"/>
                                            </a:lnTo>
                                            <a:lnTo>
                                              <a:pt x="693" y="96"/>
                                            </a:lnTo>
                                            <a:lnTo>
                                              <a:pt x="693" y="91"/>
                                            </a:lnTo>
                                            <a:lnTo>
                                              <a:pt x="693" y="84"/>
                                            </a:lnTo>
                                            <a:lnTo>
                                              <a:pt x="693" y="79"/>
                                            </a:lnTo>
                                            <a:lnTo>
                                              <a:pt x="693" y="72"/>
                                            </a:lnTo>
                                            <a:lnTo>
                                              <a:pt x="693" y="65"/>
                                            </a:lnTo>
                                            <a:lnTo>
                                              <a:pt x="693" y="60"/>
                                            </a:lnTo>
                                            <a:lnTo>
                                              <a:pt x="690" y="55"/>
                                            </a:lnTo>
                                            <a:lnTo>
                                              <a:pt x="690" y="53"/>
                                            </a:lnTo>
                                            <a:lnTo>
                                              <a:pt x="690" y="46"/>
                                            </a:lnTo>
                                            <a:lnTo>
                                              <a:pt x="690" y="43"/>
                                            </a:lnTo>
                                            <a:lnTo>
                                              <a:pt x="686" y="39"/>
                                            </a:lnTo>
                                            <a:lnTo>
                                              <a:pt x="681" y="36"/>
                                            </a:lnTo>
                                            <a:lnTo>
                                              <a:pt x="674" y="31"/>
                                            </a:lnTo>
                                            <a:lnTo>
                                              <a:pt x="671" y="29"/>
                                            </a:lnTo>
                                            <a:lnTo>
                                              <a:pt x="660" y="27"/>
                                            </a:lnTo>
                                            <a:lnTo>
                                              <a:pt x="650" y="24"/>
                                            </a:lnTo>
                                            <a:lnTo>
                                              <a:pt x="643" y="24"/>
                                            </a:lnTo>
                                            <a:lnTo>
                                              <a:pt x="641" y="22"/>
                                            </a:lnTo>
                                            <a:lnTo>
                                              <a:pt x="633" y="19"/>
                                            </a:lnTo>
                                            <a:lnTo>
                                              <a:pt x="629" y="19"/>
                                            </a:lnTo>
                                            <a:lnTo>
                                              <a:pt x="622" y="17"/>
                                            </a:lnTo>
                                            <a:lnTo>
                                              <a:pt x="614" y="17"/>
                                            </a:lnTo>
                                            <a:lnTo>
                                              <a:pt x="610" y="15"/>
                                            </a:lnTo>
                                            <a:lnTo>
                                              <a:pt x="603" y="15"/>
                                            </a:lnTo>
                                            <a:lnTo>
                                              <a:pt x="593" y="12"/>
                                            </a:lnTo>
                                            <a:lnTo>
                                              <a:pt x="586" y="12"/>
                                            </a:lnTo>
                                            <a:lnTo>
                                              <a:pt x="579" y="10"/>
                                            </a:lnTo>
                                            <a:lnTo>
                                              <a:pt x="574" y="10"/>
                                            </a:lnTo>
                                            <a:lnTo>
                                              <a:pt x="565" y="10"/>
                                            </a:lnTo>
                                            <a:lnTo>
                                              <a:pt x="555" y="10"/>
                                            </a:lnTo>
                                            <a:lnTo>
                                              <a:pt x="546" y="8"/>
                                            </a:lnTo>
                                            <a:lnTo>
                                              <a:pt x="539" y="8"/>
                                            </a:lnTo>
                                            <a:lnTo>
                                              <a:pt x="531" y="8"/>
                                            </a:lnTo>
                                            <a:lnTo>
                                              <a:pt x="522" y="8"/>
                                            </a:lnTo>
                                            <a:lnTo>
                                              <a:pt x="512" y="8"/>
                                            </a:lnTo>
                                            <a:lnTo>
                                              <a:pt x="505" y="8"/>
                                            </a:lnTo>
                                            <a:lnTo>
                                              <a:pt x="496" y="5"/>
                                            </a:lnTo>
                                            <a:lnTo>
                                              <a:pt x="486" y="5"/>
                                            </a:lnTo>
                                            <a:lnTo>
                                              <a:pt x="479" y="3"/>
                                            </a:lnTo>
                                            <a:lnTo>
                                              <a:pt x="470" y="3"/>
                                            </a:lnTo>
                                            <a:lnTo>
                                              <a:pt x="458" y="0"/>
                                            </a:lnTo>
                                            <a:lnTo>
                                              <a:pt x="448" y="0"/>
                                            </a:lnTo>
                                            <a:lnTo>
                                              <a:pt x="441" y="0"/>
                                            </a:lnTo>
                                            <a:lnTo>
                                              <a:pt x="434" y="0"/>
                                            </a:lnTo>
                                            <a:lnTo>
                                              <a:pt x="422" y="0"/>
                                            </a:lnTo>
                                            <a:lnTo>
                                              <a:pt x="413" y="0"/>
                                            </a:lnTo>
                                            <a:lnTo>
                                              <a:pt x="403" y="0"/>
                                            </a:lnTo>
                                            <a:lnTo>
                                              <a:pt x="394" y="0"/>
                                            </a:lnTo>
                                            <a:lnTo>
                                              <a:pt x="384" y="0"/>
                                            </a:lnTo>
                                            <a:lnTo>
                                              <a:pt x="377" y="0"/>
                                            </a:lnTo>
                                            <a:lnTo>
                                              <a:pt x="370" y="0"/>
                                            </a:lnTo>
                                            <a:lnTo>
                                              <a:pt x="358" y="0"/>
                                            </a:lnTo>
                                            <a:lnTo>
                                              <a:pt x="351" y="0"/>
                                            </a:lnTo>
                                            <a:lnTo>
                                              <a:pt x="342" y="0"/>
                                            </a:lnTo>
                                            <a:lnTo>
                                              <a:pt x="332" y="0"/>
                                            </a:lnTo>
                                            <a:lnTo>
                                              <a:pt x="323" y="0"/>
                                            </a:lnTo>
                                            <a:lnTo>
                                              <a:pt x="315" y="0"/>
                                            </a:lnTo>
                                            <a:lnTo>
                                              <a:pt x="306" y="0"/>
                                            </a:lnTo>
                                            <a:lnTo>
                                              <a:pt x="299" y="0"/>
                                            </a:lnTo>
                                            <a:lnTo>
                                              <a:pt x="292" y="0"/>
                                            </a:lnTo>
                                            <a:lnTo>
                                              <a:pt x="282" y="0"/>
                                            </a:lnTo>
                                            <a:lnTo>
                                              <a:pt x="275" y="0"/>
                                            </a:lnTo>
                                            <a:lnTo>
                                              <a:pt x="268" y="3"/>
                                            </a:lnTo>
                                            <a:lnTo>
                                              <a:pt x="261" y="5"/>
                                            </a:lnTo>
                                            <a:lnTo>
                                              <a:pt x="254" y="5"/>
                                            </a:lnTo>
                                            <a:lnTo>
                                              <a:pt x="249" y="5"/>
                                            </a:lnTo>
                                            <a:lnTo>
                                              <a:pt x="242" y="8"/>
                                            </a:lnTo>
                                            <a:lnTo>
                                              <a:pt x="237" y="8"/>
                                            </a:lnTo>
                                            <a:lnTo>
                                              <a:pt x="230" y="8"/>
                                            </a:lnTo>
                                            <a:lnTo>
                                              <a:pt x="223" y="10"/>
                                            </a:lnTo>
                                            <a:lnTo>
                                              <a:pt x="216" y="10"/>
                                            </a:lnTo>
                                            <a:lnTo>
                                              <a:pt x="211" y="10"/>
                                            </a:lnTo>
                                            <a:lnTo>
                                              <a:pt x="204" y="10"/>
                                            </a:lnTo>
                                            <a:lnTo>
                                              <a:pt x="199" y="12"/>
                                            </a:lnTo>
                                            <a:lnTo>
                                              <a:pt x="192" y="12"/>
                                            </a:lnTo>
                                            <a:lnTo>
                                              <a:pt x="187" y="15"/>
                                            </a:lnTo>
                                            <a:lnTo>
                                              <a:pt x="183" y="15"/>
                                            </a:lnTo>
                                            <a:lnTo>
                                              <a:pt x="175" y="15"/>
                                            </a:lnTo>
                                            <a:lnTo>
                                              <a:pt x="171" y="15"/>
                                            </a:lnTo>
                                            <a:lnTo>
                                              <a:pt x="164" y="17"/>
                                            </a:lnTo>
                                            <a:lnTo>
                                              <a:pt x="156" y="17"/>
                                            </a:lnTo>
                                            <a:lnTo>
                                              <a:pt x="152" y="19"/>
                                            </a:lnTo>
                                            <a:lnTo>
                                              <a:pt x="147" y="19"/>
                                            </a:lnTo>
                                            <a:lnTo>
                                              <a:pt x="142" y="22"/>
                                            </a:lnTo>
                                            <a:lnTo>
                                              <a:pt x="137" y="22"/>
                                            </a:lnTo>
                                            <a:lnTo>
                                              <a:pt x="130" y="24"/>
                                            </a:lnTo>
                                            <a:lnTo>
                                              <a:pt x="126" y="24"/>
                                            </a:lnTo>
                                            <a:lnTo>
                                              <a:pt x="121" y="24"/>
                                            </a:lnTo>
                                            <a:lnTo>
                                              <a:pt x="109" y="27"/>
                                            </a:lnTo>
                                            <a:lnTo>
                                              <a:pt x="99" y="29"/>
                                            </a:lnTo>
                                            <a:lnTo>
                                              <a:pt x="90" y="31"/>
                                            </a:lnTo>
                                            <a:lnTo>
                                              <a:pt x="80" y="34"/>
                                            </a:lnTo>
                                            <a:lnTo>
                                              <a:pt x="73" y="39"/>
                                            </a:lnTo>
                                            <a:lnTo>
                                              <a:pt x="64" y="41"/>
                                            </a:lnTo>
                                            <a:lnTo>
                                              <a:pt x="54" y="43"/>
                                            </a:lnTo>
                                            <a:lnTo>
                                              <a:pt x="50" y="46"/>
                                            </a:lnTo>
                                            <a:lnTo>
                                              <a:pt x="42" y="48"/>
                                            </a:lnTo>
                                            <a:lnTo>
                                              <a:pt x="35" y="50"/>
                                            </a:lnTo>
                                            <a:lnTo>
                                              <a:pt x="28" y="53"/>
                                            </a:lnTo>
                                            <a:lnTo>
                                              <a:pt x="23" y="58"/>
                                            </a:lnTo>
                                            <a:lnTo>
                                              <a:pt x="19" y="60"/>
                                            </a:lnTo>
                                            <a:lnTo>
                                              <a:pt x="14" y="65"/>
                                            </a:lnTo>
                                            <a:lnTo>
                                              <a:pt x="7" y="72"/>
                                            </a:lnTo>
                                            <a:lnTo>
                                              <a:pt x="2" y="79"/>
                                            </a:lnTo>
                                            <a:lnTo>
                                              <a:pt x="0" y="84"/>
                                            </a:lnTo>
                                            <a:lnTo>
                                              <a:pt x="0" y="93"/>
                                            </a:lnTo>
                                            <a:lnTo>
                                              <a:pt x="0"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7"/>
                                    <wps:cNvSpPr>
                                      <a:spLocks/>
                                    </wps:cNvSpPr>
                                    <wps:spPr bwMode="auto">
                                      <a:xfrm>
                                        <a:off x="5538" y="5152"/>
                                        <a:ext cx="489" cy="400"/>
                                      </a:xfrm>
                                      <a:custGeom>
                                        <a:avLst/>
                                        <a:gdLst>
                                          <a:gd name="T0" fmla="*/ 3 w 489"/>
                                          <a:gd name="T1" fmla="*/ 97 h 400"/>
                                          <a:gd name="T2" fmla="*/ 5 w 489"/>
                                          <a:gd name="T3" fmla="*/ 121 h 400"/>
                                          <a:gd name="T4" fmla="*/ 8 w 489"/>
                                          <a:gd name="T5" fmla="*/ 143 h 400"/>
                                          <a:gd name="T6" fmla="*/ 12 w 489"/>
                                          <a:gd name="T7" fmla="*/ 166 h 400"/>
                                          <a:gd name="T8" fmla="*/ 15 w 489"/>
                                          <a:gd name="T9" fmla="*/ 195 h 400"/>
                                          <a:gd name="T10" fmla="*/ 19 w 489"/>
                                          <a:gd name="T11" fmla="*/ 221 h 400"/>
                                          <a:gd name="T12" fmla="*/ 24 w 489"/>
                                          <a:gd name="T13" fmla="*/ 250 h 400"/>
                                          <a:gd name="T14" fmla="*/ 29 w 489"/>
                                          <a:gd name="T15" fmla="*/ 276 h 400"/>
                                          <a:gd name="T16" fmla="*/ 34 w 489"/>
                                          <a:gd name="T17" fmla="*/ 302 h 400"/>
                                          <a:gd name="T18" fmla="*/ 38 w 489"/>
                                          <a:gd name="T19" fmla="*/ 328 h 400"/>
                                          <a:gd name="T20" fmla="*/ 41 w 489"/>
                                          <a:gd name="T21" fmla="*/ 350 h 400"/>
                                          <a:gd name="T22" fmla="*/ 46 w 489"/>
                                          <a:gd name="T23" fmla="*/ 378 h 400"/>
                                          <a:gd name="T24" fmla="*/ 55 w 489"/>
                                          <a:gd name="T25" fmla="*/ 400 h 400"/>
                                          <a:gd name="T26" fmla="*/ 86 w 489"/>
                                          <a:gd name="T27" fmla="*/ 400 h 400"/>
                                          <a:gd name="T28" fmla="*/ 112 w 489"/>
                                          <a:gd name="T29" fmla="*/ 400 h 400"/>
                                          <a:gd name="T30" fmla="*/ 140 w 489"/>
                                          <a:gd name="T31" fmla="*/ 400 h 400"/>
                                          <a:gd name="T32" fmla="*/ 174 w 489"/>
                                          <a:gd name="T33" fmla="*/ 400 h 400"/>
                                          <a:gd name="T34" fmla="*/ 207 w 489"/>
                                          <a:gd name="T35" fmla="*/ 400 h 400"/>
                                          <a:gd name="T36" fmla="*/ 247 w 489"/>
                                          <a:gd name="T37" fmla="*/ 400 h 400"/>
                                          <a:gd name="T38" fmla="*/ 283 w 489"/>
                                          <a:gd name="T39" fmla="*/ 400 h 400"/>
                                          <a:gd name="T40" fmla="*/ 318 w 489"/>
                                          <a:gd name="T41" fmla="*/ 400 h 400"/>
                                          <a:gd name="T42" fmla="*/ 352 w 489"/>
                                          <a:gd name="T43" fmla="*/ 400 h 400"/>
                                          <a:gd name="T44" fmla="*/ 385 w 489"/>
                                          <a:gd name="T45" fmla="*/ 400 h 400"/>
                                          <a:gd name="T46" fmla="*/ 411 w 489"/>
                                          <a:gd name="T47" fmla="*/ 400 h 400"/>
                                          <a:gd name="T48" fmla="*/ 432 w 489"/>
                                          <a:gd name="T49" fmla="*/ 397 h 400"/>
                                          <a:gd name="T50" fmla="*/ 456 w 489"/>
                                          <a:gd name="T51" fmla="*/ 392 h 400"/>
                                          <a:gd name="T52" fmla="*/ 463 w 489"/>
                                          <a:gd name="T53" fmla="*/ 376 h 400"/>
                                          <a:gd name="T54" fmla="*/ 470 w 489"/>
                                          <a:gd name="T55" fmla="*/ 345 h 400"/>
                                          <a:gd name="T56" fmla="*/ 475 w 489"/>
                                          <a:gd name="T57" fmla="*/ 302 h 400"/>
                                          <a:gd name="T58" fmla="*/ 477 w 489"/>
                                          <a:gd name="T59" fmla="*/ 278 h 400"/>
                                          <a:gd name="T60" fmla="*/ 480 w 489"/>
                                          <a:gd name="T61" fmla="*/ 254 h 400"/>
                                          <a:gd name="T62" fmla="*/ 480 w 489"/>
                                          <a:gd name="T63" fmla="*/ 231 h 400"/>
                                          <a:gd name="T64" fmla="*/ 482 w 489"/>
                                          <a:gd name="T65" fmla="*/ 204 h 400"/>
                                          <a:gd name="T66" fmla="*/ 485 w 489"/>
                                          <a:gd name="T67" fmla="*/ 183 h 400"/>
                                          <a:gd name="T68" fmla="*/ 487 w 489"/>
                                          <a:gd name="T69" fmla="*/ 147 h 400"/>
                                          <a:gd name="T70" fmla="*/ 489 w 489"/>
                                          <a:gd name="T71" fmla="*/ 124 h 400"/>
                                          <a:gd name="T72" fmla="*/ 489 w 489"/>
                                          <a:gd name="T73" fmla="*/ 100 h 400"/>
                                          <a:gd name="T74" fmla="*/ 487 w 489"/>
                                          <a:gd name="T75" fmla="*/ 71 h 400"/>
                                          <a:gd name="T76" fmla="*/ 477 w 489"/>
                                          <a:gd name="T77" fmla="*/ 47 h 400"/>
                                          <a:gd name="T78" fmla="*/ 451 w 489"/>
                                          <a:gd name="T79" fmla="*/ 21 h 400"/>
                                          <a:gd name="T80" fmla="*/ 432 w 489"/>
                                          <a:gd name="T81" fmla="*/ 12 h 400"/>
                                          <a:gd name="T82" fmla="*/ 406 w 489"/>
                                          <a:gd name="T83" fmla="*/ 7 h 400"/>
                                          <a:gd name="T84" fmla="*/ 373 w 489"/>
                                          <a:gd name="T85" fmla="*/ 2 h 400"/>
                                          <a:gd name="T86" fmla="*/ 342 w 489"/>
                                          <a:gd name="T87" fmla="*/ 0 h 400"/>
                                          <a:gd name="T88" fmla="*/ 311 w 489"/>
                                          <a:gd name="T89" fmla="*/ 0 h 400"/>
                                          <a:gd name="T90" fmla="*/ 288 w 489"/>
                                          <a:gd name="T91" fmla="*/ 0 h 400"/>
                                          <a:gd name="T92" fmla="*/ 266 w 489"/>
                                          <a:gd name="T93" fmla="*/ 0 h 400"/>
                                          <a:gd name="T94" fmla="*/ 243 w 489"/>
                                          <a:gd name="T95" fmla="*/ 0 h 400"/>
                                          <a:gd name="T96" fmla="*/ 219 w 489"/>
                                          <a:gd name="T97" fmla="*/ 0 h 400"/>
                                          <a:gd name="T98" fmla="*/ 195 w 489"/>
                                          <a:gd name="T99" fmla="*/ 0 h 400"/>
                                          <a:gd name="T100" fmla="*/ 155 w 489"/>
                                          <a:gd name="T101" fmla="*/ 2 h 400"/>
                                          <a:gd name="T102" fmla="*/ 119 w 489"/>
                                          <a:gd name="T103" fmla="*/ 2 h 400"/>
                                          <a:gd name="T104" fmla="*/ 88 w 489"/>
                                          <a:gd name="T105" fmla="*/ 7 h 400"/>
                                          <a:gd name="T106" fmla="*/ 62 w 489"/>
                                          <a:gd name="T107" fmla="*/ 12 h 400"/>
                                          <a:gd name="T108" fmla="*/ 34 w 489"/>
                                          <a:gd name="T109" fmla="*/ 24 h 400"/>
                                          <a:gd name="T110" fmla="*/ 10 w 489"/>
                                          <a:gd name="T111" fmla="*/ 45 h 400"/>
                                          <a:gd name="T112" fmla="*/ 3 w 489"/>
                                          <a:gd name="T113" fmla="*/ 78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9" h="400">
                                            <a:moveTo>
                                              <a:pt x="3" y="78"/>
                                            </a:moveTo>
                                            <a:lnTo>
                                              <a:pt x="0" y="83"/>
                                            </a:lnTo>
                                            <a:lnTo>
                                              <a:pt x="0" y="90"/>
                                            </a:lnTo>
                                            <a:lnTo>
                                              <a:pt x="3" y="97"/>
                                            </a:lnTo>
                                            <a:lnTo>
                                              <a:pt x="3" y="105"/>
                                            </a:lnTo>
                                            <a:lnTo>
                                              <a:pt x="3" y="109"/>
                                            </a:lnTo>
                                            <a:lnTo>
                                              <a:pt x="3" y="114"/>
                                            </a:lnTo>
                                            <a:lnTo>
                                              <a:pt x="5" y="121"/>
                                            </a:lnTo>
                                            <a:lnTo>
                                              <a:pt x="5" y="126"/>
                                            </a:lnTo>
                                            <a:lnTo>
                                              <a:pt x="5" y="131"/>
                                            </a:lnTo>
                                            <a:lnTo>
                                              <a:pt x="8" y="138"/>
                                            </a:lnTo>
                                            <a:lnTo>
                                              <a:pt x="8" y="143"/>
                                            </a:lnTo>
                                            <a:lnTo>
                                              <a:pt x="10" y="147"/>
                                            </a:lnTo>
                                            <a:lnTo>
                                              <a:pt x="10" y="154"/>
                                            </a:lnTo>
                                            <a:lnTo>
                                              <a:pt x="10" y="162"/>
                                            </a:lnTo>
                                            <a:lnTo>
                                              <a:pt x="12" y="166"/>
                                            </a:lnTo>
                                            <a:lnTo>
                                              <a:pt x="12" y="173"/>
                                            </a:lnTo>
                                            <a:lnTo>
                                              <a:pt x="12" y="178"/>
                                            </a:lnTo>
                                            <a:lnTo>
                                              <a:pt x="12" y="185"/>
                                            </a:lnTo>
                                            <a:lnTo>
                                              <a:pt x="15" y="195"/>
                                            </a:lnTo>
                                            <a:lnTo>
                                              <a:pt x="15" y="202"/>
                                            </a:lnTo>
                                            <a:lnTo>
                                              <a:pt x="15" y="207"/>
                                            </a:lnTo>
                                            <a:lnTo>
                                              <a:pt x="19" y="214"/>
                                            </a:lnTo>
                                            <a:lnTo>
                                              <a:pt x="19" y="221"/>
                                            </a:lnTo>
                                            <a:lnTo>
                                              <a:pt x="22" y="228"/>
                                            </a:lnTo>
                                            <a:lnTo>
                                              <a:pt x="22" y="235"/>
                                            </a:lnTo>
                                            <a:lnTo>
                                              <a:pt x="22" y="242"/>
                                            </a:lnTo>
                                            <a:lnTo>
                                              <a:pt x="24" y="250"/>
                                            </a:lnTo>
                                            <a:lnTo>
                                              <a:pt x="27" y="257"/>
                                            </a:lnTo>
                                            <a:lnTo>
                                              <a:pt x="27" y="264"/>
                                            </a:lnTo>
                                            <a:lnTo>
                                              <a:pt x="29" y="269"/>
                                            </a:lnTo>
                                            <a:lnTo>
                                              <a:pt x="29" y="276"/>
                                            </a:lnTo>
                                            <a:lnTo>
                                              <a:pt x="29" y="283"/>
                                            </a:lnTo>
                                            <a:lnTo>
                                              <a:pt x="31" y="288"/>
                                            </a:lnTo>
                                            <a:lnTo>
                                              <a:pt x="31" y="295"/>
                                            </a:lnTo>
                                            <a:lnTo>
                                              <a:pt x="34" y="302"/>
                                            </a:lnTo>
                                            <a:lnTo>
                                              <a:pt x="34" y="309"/>
                                            </a:lnTo>
                                            <a:lnTo>
                                              <a:pt x="34" y="314"/>
                                            </a:lnTo>
                                            <a:lnTo>
                                              <a:pt x="38" y="321"/>
                                            </a:lnTo>
                                            <a:lnTo>
                                              <a:pt x="38" y="328"/>
                                            </a:lnTo>
                                            <a:lnTo>
                                              <a:pt x="38" y="333"/>
                                            </a:lnTo>
                                            <a:lnTo>
                                              <a:pt x="38" y="338"/>
                                            </a:lnTo>
                                            <a:lnTo>
                                              <a:pt x="41" y="345"/>
                                            </a:lnTo>
                                            <a:lnTo>
                                              <a:pt x="41" y="350"/>
                                            </a:lnTo>
                                            <a:lnTo>
                                              <a:pt x="43" y="354"/>
                                            </a:lnTo>
                                            <a:lnTo>
                                              <a:pt x="43" y="361"/>
                                            </a:lnTo>
                                            <a:lnTo>
                                              <a:pt x="46" y="371"/>
                                            </a:lnTo>
                                            <a:lnTo>
                                              <a:pt x="46" y="378"/>
                                            </a:lnTo>
                                            <a:lnTo>
                                              <a:pt x="50" y="388"/>
                                            </a:lnTo>
                                            <a:lnTo>
                                              <a:pt x="50" y="395"/>
                                            </a:lnTo>
                                            <a:lnTo>
                                              <a:pt x="53" y="400"/>
                                            </a:lnTo>
                                            <a:lnTo>
                                              <a:pt x="55" y="400"/>
                                            </a:lnTo>
                                            <a:lnTo>
                                              <a:pt x="60" y="400"/>
                                            </a:lnTo>
                                            <a:lnTo>
                                              <a:pt x="67" y="400"/>
                                            </a:lnTo>
                                            <a:lnTo>
                                              <a:pt x="76" y="400"/>
                                            </a:lnTo>
                                            <a:lnTo>
                                              <a:pt x="86" y="400"/>
                                            </a:lnTo>
                                            <a:lnTo>
                                              <a:pt x="93" y="400"/>
                                            </a:lnTo>
                                            <a:lnTo>
                                              <a:pt x="98" y="400"/>
                                            </a:lnTo>
                                            <a:lnTo>
                                              <a:pt x="105" y="400"/>
                                            </a:lnTo>
                                            <a:lnTo>
                                              <a:pt x="112" y="400"/>
                                            </a:lnTo>
                                            <a:lnTo>
                                              <a:pt x="117" y="400"/>
                                            </a:lnTo>
                                            <a:lnTo>
                                              <a:pt x="126" y="400"/>
                                            </a:lnTo>
                                            <a:lnTo>
                                              <a:pt x="131" y="400"/>
                                            </a:lnTo>
                                            <a:lnTo>
                                              <a:pt x="140" y="400"/>
                                            </a:lnTo>
                                            <a:lnTo>
                                              <a:pt x="148" y="400"/>
                                            </a:lnTo>
                                            <a:lnTo>
                                              <a:pt x="157" y="400"/>
                                            </a:lnTo>
                                            <a:lnTo>
                                              <a:pt x="164" y="400"/>
                                            </a:lnTo>
                                            <a:lnTo>
                                              <a:pt x="174" y="400"/>
                                            </a:lnTo>
                                            <a:lnTo>
                                              <a:pt x="181" y="400"/>
                                            </a:lnTo>
                                            <a:lnTo>
                                              <a:pt x="190" y="400"/>
                                            </a:lnTo>
                                            <a:lnTo>
                                              <a:pt x="200" y="400"/>
                                            </a:lnTo>
                                            <a:lnTo>
                                              <a:pt x="207" y="400"/>
                                            </a:lnTo>
                                            <a:lnTo>
                                              <a:pt x="216" y="400"/>
                                            </a:lnTo>
                                            <a:lnTo>
                                              <a:pt x="226" y="400"/>
                                            </a:lnTo>
                                            <a:lnTo>
                                              <a:pt x="235" y="400"/>
                                            </a:lnTo>
                                            <a:lnTo>
                                              <a:pt x="247" y="400"/>
                                            </a:lnTo>
                                            <a:lnTo>
                                              <a:pt x="254" y="400"/>
                                            </a:lnTo>
                                            <a:lnTo>
                                              <a:pt x="264" y="400"/>
                                            </a:lnTo>
                                            <a:lnTo>
                                              <a:pt x="273" y="400"/>
                                            </a:lnTo>
                                            <a:lnTo>
                                              <a:pt x="283" y="400"/>
                                            </a:lnTo>
                                            <a:lnTo>
                                              <a:pt x="290" y="400"/>
                                            </a:lnTo>
                                            <a:lnTo>
                                              <a:pt x="302" y="400"/>
                                            </a:lnTo>
                                            <a:lnTo>
                                              <a:pt x="309" y="400"/>
                                            </a:lnTo>
                                            <a:lnTo>
                                              <a:pt x="318" y="400"/>
                                            </a:lnTo>
                                            <a:lnTo>
                                              <a:pt x="326" y="400"/>
                                            </a:lnTo>
                                            <a:lnTo>
                                              <a:pt x="335" y="400"/>
                                            </a:lnTo>
                                            <a:lnTo>
                                              <a:pt x="345" y="400"/>
                                            </a:lnTo>
                                            <a:lnTo>
                                              <a:pt x="352" y="400"/>
                                            </a:lnTo>
                                            <a:lnTo>
                                              <a:pt x="361" y="400"/>
                                            </a:lnTo>
                                            <a:lnTo>
                                              <a:pt x="368" y="400"/>
                                            </a:lnTo>
                                            <a:lnTo>
                                              <a:pt x="375" y="400"/>
                                            </a:lnTo>
                                            <a:lnTo>
                                              <a:pt x="385" y="400"/>
                                            </a:lnTo>
                                            <a:lnTo>
                                              <a:pt x="392" y="400"/>
                                            </a:lnTo>
                                            <a:lnTo>
                                              <a:pt x="399" y="400"/>
                                            </a:lnTo>
                                            <a:lnTo>
                                              <a:pt x="404" y="400"/>
                                            </a:lnTo>
                                            <a:lnTo>
                                              <a:pt x="411" y="400"/>
                                            </a:lnTo>
                                            <a:lnTo>
                                              <a:pt x="416" y="397"/>
                                            </a:lnTo>
                                            <a:lnTo>
                                              <a:pt x="423" y="397"/>
                                            </a:lnTo>
                                            <a:lnTo>
                                              <a:pt x="428" y="397"/>
                                            </a:lnTo>
                                            <a:lnTo>
                                              <a:pt x="432" y="397"/>
                                            </a:lnTo>
                                            <a:lnTo>
                                              <a:pt x="440" y="397"/>
                                            </a:lnTo>
                                            <a:lnTo>
                                              <a:pt x="447" y="395"/>
                                            </a:lnTo>
                                            <a:lnTo>
                                              <a:pt x="454" y="392"/>
                                            </a:lnTo>
                                            <a:lnTo>
                                              <a:pt x="456" y="392"/>
                                            </a:lnTo>
                                            <a:lnTo>
                                              <a:pt x="459" y="388"/>
                                            </a:lnTo>
                                            <a:lnTo>
                                              <a:pt x="461" y="385"/>
                                            </a:lnTo>
                                            <a:lnTo>
                                              <a:pt x="461" y="380"/>
                                            </a:lnTo>
                                            <a:lnTo>
                                              <a:pt x="463" y="376"/>
                                            </a:lnTo>
                                            <a:lnTo>
                                              <a:pt x="466" y="366"/>
                                            </a:lnTo>
                                            <a:lnTo>
                                              <a:pt x="466" y="361"/>
                                            </a:lnTo>
                                            <a:lnTo>
                                              <a:pt x="468" y="352"/>
                                            </a:lnTo>
                                            <a:lnTo>
                                              <a:pt x="470" y="345"/>
                                            </a:lnTo>
                                            <a:lnTo>
                                              <a:pt x="470" y="333"/>
                                            </a:lnTo>
                                            <a:lnTo>
                                              <a:pt x="473" y="323"/>
                                            </a:lnTo>
                                            <a:lnTo>
                                              <a:pt x="475" y="311"/>
                                            </a:lnTo>
                                            <a:lnTo>
                                              <a:pt x="475" y="302"/>
                                            </a:lnTo>
                                            <a:lnTo>
                                              <a:pt x="475" y="297"/>
                                            </a:lnTo>
                                            <a:lnTo>
                                              <a:pt x="477" y="290"/>
                                            </a:lnTo>
                                            <a:lnTo>
                                              <a:pt x="477" y="285"/>
                                            </a:lnTo>
                                            <a:lnTo>
                                              <a:pt x="477" y="278"/>
                                            </a:lnTo>
                                            <a:lnTo>
                                              <a:pt x="477" y="271"/>
                                            </a:lnTo>
                                            <a:lnTo>
                                              <a:pt x="477" y="266"/>
                                            </a:lnTo>
                                            <a:lnTo>
                                              <a:pt x="477" y="262"/>
                                            </a:lnTo>
                                            <a:lnTo>
                                              <a:pt x="480" y="254"/>
                                            </a:lnTo>
                                            <a:lnTo>
                                              <a:pt x="480" y="247"/>
                                            </a:lnTo>
                                            <a:lnTo>
                                              <a:pt x="480" y="242"/>
                                            </a:lnTo>
                                            <a:lnTo>
                                              <a:pt x="480" y="235"/>
                                            </a:lnTo>
                                            <a:lnTo>
                                              <a:pt x="480" y="231"/>
                                            </a:lnTo>
                                            <a:lnTo>
                                              <a:pt x="480" y="223"/>
                                            </a:lnTo>
                                            <a:lnTo>
                                              <a:pt x="480" y="216"/>
                                            </a:lnTo>
                                            <a:lnTo>
                                              <a:pt x="480" y="212"/>
                                            </a:lnTo>
                                            <a:lnTo>
                                              <a:pt x="482" y="204"/>
                                            </a:lnTo>
                                            <a:lnTo>
                                              <a:pt x="482" y="200"/>
                                            </a:lnTo>
                                            <a:lnTo>
                                              <a:pt x="485" y="195"/>
                                            </a:lnTo>
                                            <a:lnTo>
                                              <a:pt x="485" y="188"/>
                                            </a:lnTo>
                                            <a:lnTo>
                                              <a:pt x="485" y="183"/>
                                            </a:lnTo>
                                            <a:lnTo>
                                              <a:pt x="487" y="171"/>
                                            </a:lnTo>
                                            <a:lnTo>
                                              <a:pt x="487" y="162"/>
                                            </a:lnTo>
                                            <a:lnTo>
                                              <a:pt x="487" y="154"/>
                                            </a:lnTo>
                                            <a:lnTo>
                                              <a:pt x="487" y="147"/>
                                            </a:lnTo>
                                            <a:lnTo>
                                              <a:pt x="487" y="143"/>
                                            </a:lnTo>
                                            <a:lnTo>
                                              <a:pt x="487" y="138"/>
                                            </a:lnTo>
                                            <a:lnTo>
                                              <a:pt x="487" y="131"/>
                                            </a:lnTo>
                                            <a:lnTo>
                                              <a:pt x="489" y="124"/>
                                            </a:lnTo>
                                            <a:lnTo>
                                              <a:pt x="489" y="114"/>
                                            </a:lnTo>
                                            <a:lnTo>
                                              <a:pt x="489" y="107"/>
                                            </a:lnTo>
                                            <a:lnTo>
                                              <a:pt x="489" y="102"/>
                                            </a:lnTo>
                                            <a:lnTo>
                                              <a:pt x="489" y="100"/>
                                            </a:lnTo>
                                            <a:lnTo>
                                              <a:pt x="489" y="90"/>
                                            </a:lnTo>
                                            <a:lnTo>
                                              <a:pt x="489" y="83"/>
                                            </a:lnTo>
                                            <a:lnTo>
                                              <a:pt x="489" y="74"/>
                                            </a:lnTo>
                                            <a:lnTo>
                                              <a:pt x="487" y="71"/>
                                            </a:lnTo>
                                            <a:lnTo>
                                              <a:pt x="487" y="64"/>
                                            </a:lnTo>
                                            <a:lnTo>
                                              <a:pt x="485" y="59"/>
                                            </a:lnTo>
                                            <a:lnTo>
                                              <a:pt x="480" y="52"/>
                                            </a:lnTo>
                                            <a:lnTo>
                                              <a:pt x="477" y="47"/>
                                            </a:lnTo>
                                            <a:lnTo>
                                              <a:pt x="470" y="38"/>
                                            </a:lnTo>
                                            <a:lnTo>
                                              <a:pt x="463" y="31"/>
                                            </a:lnTo>
                                            <a:lnTo>
                                              <a:pt x="456" y="26"/>
                                            </a:lnTo>
                                            <a:lnTo>
                                              <a:pt x="451" y="21"/>
                                            </a:lnTo>
                                            <a:lnTo>
                                              <a:pt x="447" y="19"/>
                                            </a:lnTo>
                                            <a:lnTo>
                                              <a:pt x="442" y="16"/>
                                            </a:lnTo>
                                            <a:lnTo>
                                              <a:pt x="437" y="12"/>
                                            </a:lnTo>
                                            <a:lnTo>
                                              <a:pt x="432" y="12"/>
                                            </a:lnTo>
                                            <a:lnTo>
                                              <a:pt x="428" y="9"/>
                                            </a:lnTo>
                                            <a:lnTo>
                                              <a:pt x="423" y="9"/>
                                            </a:lnTo>
                                            <a:lnTo>
                                              <a:pt x="413" y="7"/>
                                            </a:lnTo>
                                            <a:lnTo>
                                              <a:pt x="406" y="7"/>
                                            </a:lnTo>
                                            <a:lnTo>
                                              <a:pt x="399" y="5"/>
                                            </a:lnTo>
                                            <a:lnTo>
                                              <a:pt x="392" y="5"/>
                                            </a:lnTo>
                                            <a:lnTo>
                                              <a:pt x="383" y="2"/>
                                            </a:lnTo>
                                            <a:lnTo>
                                              <a:pt x="373" y="2"/>
                                            </a:lnTo>
                                            <a:lnTo>
                                              <a:pt x="364" y="0"/>
                                            </a:lnTo>
                                            <a:lnTo>
                                              <a:pt x="354" y="0"/>
                                            </a:lnTo>
                                            <a:lnTo>
                                              <a:pt x="347" y="0"/>
                                            </a:lnTo>
                                            <a:lnTo>
                                              <a:pt x="342" y="0"/>
                                            </a:lnTo>
                                            <a:lnTo>
                                              <a:pt x="337" y="0"/>
                                            </a:lnTo>
                                            <a:lnTo>
                                              <a:pt x="333" y="0"/>
                                            </a:lnTo>
                                            <a:lnTo>
                                              <a:pt x="321" y="0"/>
                                            </a:lnTo>
                                            <a:lnTo>
                                              <a:pt x="311" y="0"/>
                                            </a:lnTo>
                                            <a:lnTo>
                                              <a:pt x="307" y="0"/>
                                            </a:lnTo>
                                            <a:lnTo>
                                              <a:pt x="299" y="0"/>
                                            </a:lnTo>
                                            <a:lnTo>
                                              <a:pt x="295" y="0"/>
                                            </a:lnTo>
                                            <a:lnTo>
                                              <a:pt x="288" y="0"/>
                                            </a:lnTo>
                                            <a:lnTo>
                                              <a:pt x="283" y="0"/>
                                            </a:lnTo>
                                            <a:lnTo>
                                              <a:pt x="276" y="0"/>
                                            </a:lnTo>
                                            <a:lnTo>
                                              <a:pt x="271" y="0"/>
                                            </a:lnTo>
                                            <a:lnTo>
                                              <a:pt x="266" y="0"/>
                                            </a:lnTo>
                                            <a:lnTo>
                                              <a:pt x="259" y="0"/>
                                            </a:lnTo>
                                            <a:lnTo>
                                              <a:pt x="252" y="0"/>
                                            </a:lnTo>
                                            <a:lnTo>
                                              <a:pt x="250" y="0"/>
                                            </a:lnTo>
                                            <a:lnTo>
                                              <a:pt x="243" y="0"/>
                                            </a:lnTo>
                                            <a:lnTo>
                                              <a:pt x="235" y="0"/>
                                            </a:lnTo>
                                            <a:lnTo>
                                              <a:pt x="231" y="0"/>
                                            </a:lnTo>
                                            <a:lnTo>
                                              <a:pt x="224" y="0"/>
                                            </a:lnTo>
                                            <a:lnTo>
                                              <a:pt x="219" y="0"/>
                                            </a:lnTo>
                                            <a:lnTo>
                                              <a:pt x="214" y="0"/>
                                            </a:lnTo>
                                            <a:lnTo>
                                              <a:pt x="207" y="0"/>
                                            </a:lnTo>
                                            <a:lnTo>
                                              <a:pt x="202" y="0"/>
                                            </a:lnTo>
                                            <a:lnTo>
                                              <a:pt x="195" y="0"/>
                                            </a:lnTo>
                                            <a:lnTo>
                                              <a:pt x="183" y="0"/>
                                            </a:lnTo>
                                            <a:lnTo>
                                              <a:pt x="176" y="0"/>
                                            </a:lnTo>
                                            <a:lnTo>
                                              <a:pt x="164" y="0"/>
                                            </a:lnTo>
                                            <a:lnTo>
                                              <a:pt x="155" y="2"/>
                                            </a:lnTo>
                                            <a:lnTo>
                                              <a:pt x="148" y="2"/>
                                            </a:lnTo>
                                            <a:lnTo>
                                              <a:pt x="138" y="2"/>
                                            </a:lnTo>
                                            <a:lnTo>
                                              <a:pt x="126" y="2"/>
                                            </a:lnTo>
                                            <a:lnTo>
                                              <a:pt x="119" y="2"/>
                                            </a:lnTo>
                                            <a:lnTo>
                                              <a:pt x="110" y="5"/>
                                            </a:lnTo>
                                            <a:lnTo>
                                              <a:pt x="102" y="7"/>
                                            </a:lnTo>
                                            <a:lnTo>
                                              <a:pt x="95" y="7"/>
                                            </a:lnTo>
                                            <a:lnTo>
                                              <a:pt x="88" y="7"/>
                                            </a:lnTo>
                                            <a:lnTo>
                                              <a:pt x="81" y="7"/>
                                            </a:lnTo>
                                            <a:lnTo>
                                              <a:pt x="76" y="9"/>
                                            </a:lnTo>
                                            <a:lnTo>
                                              <a:pt x="69" y="9"/>
                                            </a:lnTo>
                                            <a:lnTo>
                                              <a:pt x="62" y="12"/>
                                            </a:lnTo>
                                            <a:lnTo>
                                              <a:pt x="57" y="12"/>
                                            </a:lnTo>
                                            <a:lnTo>
                                              <a:pt x="53" y="16"/>
                                            </a:lnTo>
                                            <a:lnTo>
                                              <a:pt x="41" y="19"/>
                                            </a:lnTo>
                                            <a:lnTo>
                                              <a:pt x="34" y="24"/>
                                            </a:lnTo>
                                            <a:lnTo>
                                              <a:pt x="24" y="28"/>
                                            </a:lnTo>
                                            <a:lnTo>
                                              <a:pt x="19" y="33"/>
                                            </a:lnTo>
                                            <a:lnTo>
                                              <a:pt x="12" y="40"/>
                                            </a:lnTo>
                                            <a:lnTo>
                                              <a:pt x="10" y="45"/>
                                            </a:lnTo>
                                            <a:lnTo>
                                              <a:pt x="8" y="52"/>
                                            </a:lnTo>
                                            <a:lnTo>
                                              <a:pt x="5" y="62"/>
                                            </a:lnTo>
                                            <a:lnTo>
                                              <a:pt x="3" y="69"/>
                                            </a:lnTo>
                                            <a:lnTo>
                                              <a:pt x="3" y="78"/>
                                            </a:lnTo>
                                            <a:lnTo>
                                              <a:pt x="3" y="78"/>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
                                    <wps:cNvSpPr>
                                      <a:spLocks/>
                                    </wps:cNvSpPr>
                                    <wps:spPr bwMode="auto">
                                      <a:xfrm>
                                        <a:off x="6025" y="6356"/>
                                        <a:ext cx="572" cy="782"/>
                                      </a:xfrm>
                                      <a:custGeom>
                                        <a:avLst/>
                                        <a:gdLst>
                                          <a:gd name="T0" fmla="*/ 100 w 572"/>
                                          <a:gd name="T1" fmla="*/ 12 h 782"/>
                                          <a:gd name="T2" fmla="*/ 135 w 572"/>
                                          <a:gd name="T3" fmla="*/ 14 h 782"/>
                                          <a:gd name="T4" fmla="*/ 171 w 572"/>
                                          <a:gd name="T5" fmla="*/ 19 h 782"/>
                                          <a:gd name="T6" fmla="*/ 211 w 572"/>
                                          <a:gd name="T7" fmla="*/ 26 h 782"/>
                                          <a:gd name="T8" fmla="*/ 252 w 572"/>
                                          <a:gd name="T9" fmla="*/ 31 h 782"/>
                                          <a:gd name="T10" fmla="*/ 292 w 572"/>
                                          <a:gd name="T11" fmla="*/ 38 h 782"/>
                                          <a:gd name="T12" fmla="*/ 335 w 572"/>
                                          <a:gd name="T13" fmla="*/ 43 h 782"/>
                                          <a:gd name="T14" fmla="*/ 375 w 572"/>
                                          <a:gd name="T15" fmla="*/ 47 h 782"/>
                                          <a:gd name="T16" fmla="*/ 413 w 572"/>
                                          <a:gd name="T17" fmla="*/ 52 h 782"/>
                                          <a:gd name="T18" fmla="*/ 446 w 572"/>
                                          <a:gd name="T19" fmla="*/ 59 h 782"/>
                                          <a:gd name="T20" fmla="*/ 479 w 572"/>
                                          <a:gd name="T21" fmla="*/ 62 h 782"/>
                                          <a:gd name="T22" fmla="*/ 517 w 572"/>
                                          <a:gd name="T23" fmla="*/ 66 h 782"/>
                                          <a:gd name="T24" fmla="*/ 544 w 572"/>
                                          <a:gd name="T25" fmla="*/ 78 h 782"/>
                                          <a:gd name="T26" fmla="*/ 553 w 572"/>
                                          <a:gd name="T27" fmla="*/ 109 h 782"/>
                                          <a:gd name="T28" fmla="*/ 562 w 572"/>
                                          <a:gd name="T29" fmla="*/ 157 h 782"/>
                                          <a:gd name="T30" fmla="*/ 565 w 572"/>
                                          <a:gd name="T31" fmla="*/ 211 h 782"/>
                                          <a:gd name="T32" fmla="*/ 567 w 572"/>
                                          <a:gd name="T33" fmla="*/ 276 h 782"/>
                                          <a:gd name="T34" fmla="*/ 570 w 572"/>
                                          <a:gd name="T35" fmla="*/ 345 h 782"/>
                                          <a:gd name="T36" fmla="*/ 567 w 572"/>
                                          <a:gd name="T37" fmla="*/ 418 h 782"/>
                                          <a:gd name="T38" fmla="*/ 567 w 572"/>
                                          <a:gd name="T39" fmla="*/ 487 h 782"/>
                                          <a:gd name="T40" fmla="*/ 562 w 572"/>
                                          <a:gd name="T41" fmla="*/ 554 h 782"/>
                                          <a:gd name="T42" fmla="*/ 560 w 572"/>
                                          <a:gd name="T43" fmla="*/ 611 h 782"/>
                                          <a:gd name="T44" fmla="*/ 558 w 572"/>
                                          <a:gd name="T45" fmla="*/ 659 h 782"/>
                                          <a:gd name="T46" fmla="*/ 553 w 572"/>
                                          <a:gd name="T47" fmla="*/ 692 h 782"/>
                                          <a:gd name="T48" fmla="*/ 551 w 572"/>
                                          <a:gd name="T49" fmla="*/ 718 h 782"/>
                                          <a:gd name="T50" fmla="*/ 534 w 572"/>
                                          <a:gd name="T51" fmla="*/ 752 h 782"/>
                                          <a:gd name="T52" fmla="*/ 508 w 572"/>
                                          <a:gd name="T53" fmla="*/ 775 h 782"/>
                                          <a:gd name="T54" fmla="*/ 114 w 572"/>
                                          <a:gd name="T55" fmla="*/ 763 h 782"/>
                                          <a:gd name="T56" fmla="*/ 128 w 572"/>
                                          <a:gd name="T57" fmla="*/ 752 h 782"/>
                                          <a:gd name="T58" fmla="*/ 164 w 572"/>
                                          <a:gd name="T59" fmla="*/ 718 h 782"/>
                                          <a:gd name="T60" fmla="*/ 187 w 572"/>
                                          <a:gd name="T61" fmla="*/ 687 h 782"/>
                                          <a:gd name="T62" fmla="*/ 214 w 572"/>
                                          <a:gd name="T63" fmla="*/ 642 h 782"/>
                                          <a:gd name="T64" fmla="*/ 228 w 572"/>
                                          <a:gd name="T65" fmla="*/ 604 h 782"/>
                                          <a:gd name="T66" fmla="*/ 237 w 572"/>
                                          <a:gd name="T67" fmla="*/ 575 h 782"/>
                                          <a:gd name="T68" fmla="*/ 244 w 572"/>
                                          <a:gd name="T69" fmla="*/ 542 h 782"/>
                                          <a:gd name="T70" fmla="*/ 249 w 572"/>
                                          <a:gd name="T71" fmla="*/ 509 h 782"/>
                                          <a:gd name="T72" fmla="*/ 249 w 572"/>
                                          <a:gd name="T73" fmla="*/ 476 h 782"/>
                                          <a:gd name="T74" fmla="*/ 249 w 572"/>
                                          <a:gd name="T75" fmla="*/ 445 h 782"/>
                                          <a:gd name="T76" fmla="*/ 244 w 572"/>
                                          <a:gd name="T77" fmla="*/ 409 h 782"/>
                                          <a:gd name="T78" fmla="*/ 242 w 572"/>
                                          <a:gd name="T79" fmla="*/ 376 h 782"/>
                                          <a:gd name="T80" fmla="*/ 235 w 572"/>
                                          <a:gd name="T81" fmla="*/ 345 h 782"/>
                                          <a:gd name="T82" fmla="*/ 228 w 572"/>
                                          <a:gd name="T83" fmla="*/ 316 h 782"/>
                                          <a:gd name="T84" fmla="*/ 218 w 572"/>
                                          <a:gd name="T85" fmla="*/ 288 h 782"/>
                                          <a:gd name="T86" fmla="*/ 206 w 572"/>
                                          <a:gd name="T87" fmla="*/ 254 h 782"/>
                                          <a:gd name="T88" fmla="*/ 185 w 572"/>
                                          <a:gd name="T89" fmla="*/ 216 h 782"/>
                                          <a:gd name="T90" fmla="*/ 154 w 572"/>
                                          <a:gd name="T91" fmla="*/ 173 h 782"/>
                                          <a:gd name="T92" fmla="*/ 119 w 572"/>
                                          <a:gd name="T93" fmla="*/ 131 h 782"/>
                                          <a:gd name="T94" fmla="*/ 78 w 572"/>
                                          <a:gd name="T95" fmla="*/ 83 h 782"/>
                                          <a:gd name="T96" fmla="*/ 38 w 572"/>
                                          <a:gd name="T97" fmla="*/ 43 h 782"/>
                                          <a:gd name="T98" fmla="*/ 12 w 572"/>
                                          <a:gd name="T99" fmla="*/ 14 h 782"/>
                                          <a:gd name="T100" fmla="*/ 78 w 572"/>
                                          <a:gd name="T101" fmla="*/ 1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2" h="782">
                                            <a:moveTo>
                                              <a:pt x="78" y="12"/>
                                            </a:moveTo>
                                            <a:lnTo>
                                              <a:pt x="85" y="12"/>
                                            </a:lnTo>
                                            <a:lnTo>
                                              <a:pt x="88" y="12"/>
                                            </a:lnTo>
                                            <a:lnTo>
                                              <a:pt x="95" y="12"/>
                                            </a:lnTo>
                                            <a:lnTo>
                                              <a:pt x="100" y="12"/>
                                            </a:lnTo>
                                            <a:lnTo>
                                              <a:pt x="107" y="12"/>
                                            </a:lnTo>
                                            <a:lnTo>
                                              <a:pt x="114" y="12"/>
                                            </a:lnTo>
                                            <a:lnTo>
                                              <a:pt x="121" y="14"/>
                                            </a:lnTo>
                                            <a:lnTo>
                                              <a:pt x="128" y="14"/>
                                            </a:lnTo>
                                            <a:lnTo>
                                              <a:pt x="135" y="14"/>
                                            </a:lnTo>
                                            <a:lnTo>
                                              <a:pt x="140" y="16"/>
                                            </a:lnTo>
                                            <a:lnTo>
                                              <a:pt x="147" y="16"/>
                                            </a:lnTo>
                                            <a:lnTo>
                                              <a:pt x="157" y="19"/>
                                            </a:lnTo>
                                            <a:lnTo>
                                              <a:pt x="161" y="19"/>
                                            </a:lnTo>
                                            <a:lnTo>
                                              <a:pt x="171" y="19"/>
                                            </a:lnTo>
                                            <a:lnTo>
                                              <a:pt x="178" y="19"/>
                                            </a:lnTo>
                                            <a:lnTo>
                                              <a:pt x="187" y="21"/>
                                            </a:lnTo>
                                            <a:lnTo>
                                              <a:pt x="195" y="21"/>
                                            </a:lnTo>
                                            <a:lnTo>
                                              <a:pt x="202" y="26"/>
                                            </a:lnTo>
                                            <a:lnTo>
                                              <a:pt x="211" y="26"/>
                                            </a:lnTo>
                                            <a:lnTo>
                                              <a:pt x="218" y="26"/>
                                            </a:lnTo>
                                            <a:lnTo>
                                              <a:pt x="225" y="28"/>
                                            </a:lnTo>
                                            <a:lnTo>
                                              <a:pt x="235" y="28"/>
                                            </a:lnTo>
                                            <a:lnTo>
                                              <a:pt x="242" y="28"/>
                                            </a:lnTo>
                                            <a:lnTo>
                                              <a:pt x="252" y="31"/>
                                            </a:lnTo>
                                            <a:lnTo>
                                              <a:pt x="259" y="31"/>
                                            </a:lnTo>
                                            <a:lnTo>
                                              <a:pt x="268" y="33"/>
                                            </a:lnTo>
                                            <a:lnTo>
                                              <a:pt x="275" y="35"/>
                                            </a:lnTo>
                                            <a:lnTo>
                                              <a:pt x="285" y="38"/>
                                            </a:lnTo>
                                            <a:lnTo>
                                              <a:pt x="292" y="38"/>
                                            </a:lnTo>
                                            <a:lnTo>
                                              <a:pt x="301" y="38"/>
                                            </a:lnTo>
                                            <a:lnTo>
                                              <a:pt x="311" y="40"/>
                                            </a:lnTo>
                                            <a:lnTo>
                                              <a:pt x="318" y="43"/>
                                            </a:lnTo>
                                            <a:lnTo>
                                              <a:pt x="328" y="43"/>
                                            </a:lnTo>
                                            <a:lnTo>
                                              <a:pt x="335" y="43"/>
                                            </a:lnTo>
                                            <a:lnTo>
                                              <a:pt x="342" y="43"/>
                                            </a:lnTo>
                                            <a:lnTo>
                                              <a:pt x="351" y="45"/>
                                            </a:lnTo>
                                            <a:lnTo>
                                              <a:pt x="358" y="45"/>
                                            </a:lnTo>
                                            <a:lnTo>
                                              <a:pt x="365" y="47"/>
                                            </a:lnTo>
                                            <a:lnTo>
                                              <a:pt x="375" y="47"/>
                                            </a:lnTo>
                                            <a:lnTo>
                                              <a:pt x="382" y="50"/>
                                            </a:lnTo>
                                            <a:lnTo>
                                              <a:pt x="389" y="50"/>
                                            </a:lnTo>
                                            <a:lnTo>
                                              <a:pt x="396" y="50"/>
                                            </a:lnTo>
                                            <a:lnTo>
                                              <a:pt x="406" y="50"/>
                                            </a:lnTo>
                                            <a:lnTo>
                                              <a:pt x="413" y="52"/>
                                            </a:lnTo>
                                            <a:lnTo>
                                              <a:pt x="418" y="54"/>
                                            </a:lnTo>
                                            <a:lnTo>
                                              <a:pt x="427" y="54"/>
                                            </a:lnTo>
                                            <a:lnTo>
                                              <a:pt x="434" y="57"/>
                                            </a:lnTo>
                                            <a:lnTo>
                                              <a:pt x="444" y="59"/>
                                            </a:lnTo>
                                            <a:lnTo>
                                              <a:pt x="446" y="59"/>
                                            </a:lnTo>
                                            <a:lnTo>
                                              <a:pt x="456" y="59"/>
                                            </a:lnTo>
                                            <a:lnTo>
                                              <a:pt x="460" y="59"/>
                                            </a:lnTo>
                                            <a:lnTo>
                                              <a:pt x="468" y="59"/>
                                            </a:lnTo>
                                            <a:lnTo>
                                              <a:pt x="475" y="59"/>
                                            </a:lnTo>
                                            <a:lnTo>
                                              <a:pt x="479" y="62"/>
                                            </a:lnTo>
                                            <a:lnTo>
                                              <a:pt x="484" y="62"/>
                                            </a:lnTo>
                                            <a:lnTo>
                                              <a:pt x="489" y="64"/>
                                            </a:lnTo>
                                            <a:lnTo>
                                              <a:pt x="501" y="64"/>
                                            </a:lnTo>
                                            <a:lnTo>
                                              <a:pt x="510" y="66"/>
                                            </a:lnTo>
                                            <a:lnTo>
                                              <a:pt x="517" y="66"/>
                                            </a:lnTo>
                                            <a:lnTo>
                                              <a:pt x="527" y="66"/>
                                            </a:lnTo>
                                            <a:lnTo>
                                              <a:pt x="532" y="69"/>
                                            </a:lnTo>
                                            <a:lnTo>
                                              <a:pt x="539" y="73"/>
                                            </a:lnTo>
                                            <a:lnTo>
                                              <a:pt x="541" y="76"/>
                                            </a:lnTo>
                                            <a:lnTo>
                                              <a:pt x="544" y="78"/>
                                            </a:lnTo>
                                            <a:lnTo>
                                              <a:pt x="546" y="83"/>
                                            </a:lnTo>
                                            <a:lnTo>
                                              <a:pt x="548" y="90"/>
                                            </a:lnTo>
                                            <a:lnTo>
                                              <a:pt x="548" y="97"/>
                                            </a:lnTo>
                                            <a:lnTo>
                                              <a:pt x="551" y="102"/>
                                            </a:lnTo>
                                            <a:lnTo>
                                              <a:pt x="553" y="109"/>
                                            </a:lnTo>
                                            <a:lnTo>
                                              <a:pt x="553" y="119"/>
                                            </a:lnTo>
                                            <a:lnTo>
                                              <a:pt x="555" y="128"/>
                                            </a:lnTo>
                                            <a:lnTo>
                                              <a:pt x="558" y="138"/>
                                            </a:lnTo>
                                            <a:lnTo>
                                              <a:pt x="560" y="145"/>
                                            </a:lnTo>
                                            <a:lnTo>
                                              <a:pt x="562" y="157"/>
                                            </a:lnTo>
                                            <a:lnTo>
                                              <a:pt x="562" y="166"/>
                                            </a:lnTo>
                                            <a:lnTo>
                                              <a:pt x="562" y="176"/>
                                            </a:lnTo>
                                            <a:lnTo>
                                              <a:pt x="562" y="188"/>
                                            </a:lnTo>
                                            <a:lnTo>
                                              <a:pt x="565" y="202"/>
                                            </a:lnTo>
                                            <a:lnTo>
                                              <a:pt x="565" y="211"/>
                                            </a:lnTo>
                                            <a:lnTo>
                                              <a:pt x="565" y="223"/>
                                            </a:lnTo>
                                            <a:lnTo>
                                              <a:pt x="567" y="238"/>
                                            </a:lnTo>
                                            <a:lnTo>
                                              <a:pt x="567" y="250"/>
                                            </a:lnTo>
                                            <a:lnTo>
                                              <a:pt x="567" y="261"/>
                                            </a:lnTo>
                                            <a:lnTo>
                                              <a:pt x="567" y="276"/>
                                            </a:lnTo>
                                            <a:lnTo>
                                              <a:pt x="567" y="290"/>
                                            </a:lnTo>
                                            <a:lnTo>
                                              <a:pt x="570" y="304"/>
                                            </a:lnTo>
                                            <a:lnTo>
                                              <a:pt x="570" y="319"/>
                                            </a:lnTo>
                                            <a:lnTo>
                                              <a:pt x="570" y="333"/>
                                            </a:lnTo>
                                            <a:lnTo>
                                              <a:pt x="570" y="345"/>
                                            </a:lnTo>
                                            <a:lnTo>
                                              <a:pt x="572" y="361"/>
                                            </a:lnTo>
                                            <a:lnTo>
                                              <a:pt x="570" y="376"/>
                                            </a:lnTo>
                                            <a:lnTo>
                                              <a:pt x="570" y="388"/>
                                            </a:lnTo>
                                            <a:lnTo>
                                              <a:pt x="567" y="402"/>
                                            </a:lnTo>
                                            <a:lnTo>
                                              <a:pt x="567" y="418"/>
                                            </a:lnTo>
                                            <a:lnTo>
                                              <a:pt x="567" y="433"/>
                                            </a:lnTo>
                                            <a:lnTo>
                                              <a:pt x="567" y="445"/>
                                            </a:lnTo>
                                            <a:lnTo>
                                              <a:pt x="567" y="459"/>
                                            </a:lnTo>
                                            <a:lnTo>
                                              <a:pt x="567" y="473"/>
                                            </a:lnTo>
                                            <a:lnTo>
                                              <a:pt x="567" y="487"/>
                                            </a:lnTo>
                                            <a:lnTo>
                                              <a:pt x="565" y="499"/>
                                            </a:lnTo>
                                            <a:lnTo>
                                              <a:pt x="565" y="514"/>
                                            </a:lnTo>
                                            <a:lnTo>
                                              <a:pt x="565" y="528"/>
                                            </a:lnTo>
                                            <a:lnTo>
                                              <a:pt x="565" y="540"/>
                                            </a:lnTo>
                                            <a:lnTo>
                                              <a:pt x="562" y="554"/>
                                            </a:lnTo>
                                            <a:lnTo>
                                              <a:pt x="562" y="566"/>
                                            </a:lnTo>
                                            <a:lnTo>
                                              <a:pt x="562" y="578"/>
                                            </a:lnTo>
                                            <a:lnTo>
                                              <a:pt x="562" y="590"/>
                                            </a:lnTo>
                                            <a:lnTo>
                                              <a:pt x="562" y="602"/>
                                            </a:lnTo>
                                            <a:lnTo>
                                              <a:pt x="560" y="611"/>
                                            </a:lnTo>
                                            <a:lnTo>
                                              <a:pt x="560" y="623"/>
                                            </a:lnTo>
                                            <a:lnTo>
                                              <a:pt x="560" y="633"/>
                                            </a:lnTo>
                                            <a:lnTo>
                                              <a:pt x="558" y="642"/>
                                            </a:lnTo>
                                            <a:lnTo>
                                              <a:pt x="558" y="649"/>
                                            </a:lnTo>
                                            <a:lnTo>
                                              <a:pt x="558" y="659"/>
                                            </a:lnTo>
                                            <a:lnTo>
                                              <a:pt x="558" y="666"/>
                                            </a:lnTo>
                                            <a:lnTo>
                                              <a:pt x="555" y="675"/>
                                            </a:lnTo>
                                            <a:lnTo>
                                              <a:pt x="555" y="680"/>
                                            </a:lnTo>
                                            <a:lnTo>
                                              <a:pt x="555" y="687"/>
                                            </a:lnTo>
                                            <a:lnTo>
                                              <a:pt x="553" y="692"/>
                                            </a:lnTo>
                                            <a:lnTo>
                                              <a:pt x="553" y="697"/>
                                            </a:lnTo>
                                            <a:lnTo>
                                              <a:pt x="553" y="702"/>
                                            </a:lnTo>
                                            <a:lnTo>
                                              <a:pt x="553" y="706"/>
                                            </a:lnTo>
                                            <a:lnTo>
                                              <a:pt x="553" y="711"/>
                                            </a:lnTo>
                                            <a:lnTo>
                                              <a:pt x="551" y="718"/>
                                            </a:lnTo>
                                            <a:lnTo>
                                              <a:pt x="548" y="723"/>
                                            </a:lnTo>
                                            <a:lnTo>
                                              <a:pt x="548" y="728"/>
                                            </a:lnTo>
                                            <a:lnTo>
                                              <a:pt x="544" y="735"/>
                                            </a:lnTo>
                                            <a:lnTo>
                                              <a:pt x="539" y="744"/>
                                            </a:lnTo>
                                            <a:lnTo>
                                              <a:pt x="534" y="752"/>
                                            </a:lnTo>
                                            <a:lnTo>
                                              <a:pt x="529" y="759"/>
                                            </a:lnTo>
                                            <a:lnTo>
                                              <a:pt x="522" y="763"/>
                                            </a:lnTo>
                                            <a:lnTo>
                                              <a:pt x="517" y="768"/>
                                            </a:lnTo>
                                            <a:lnTo>
                                              <a:pt x="510" y="773"/>
                                            </a:lnTo>
                                            <a:lnTo>
                                              <a:pt x="508" y="775"/>
                                            </a:lnTo>
                                            <a:lnTo>
                                              <a:pt x="501" y="775"/>
                                            </a:lnTo>
                                            <a:lnTo>
                                              <a:pt x="498" y="778"/>
                                            </a:lnTo>
                                            <a:lnTo>
                                              <a:pt x="494" y="782"/>
                                            </a:lnTo>
                                            <a:lnTo>
                                              <a:pt x="489" y="782"/>
                                            </a:lnTo>
                                            <a:lnTo>
                                              <a:pt x="114" y="763"/>
                                            </a:lnTo>
                                            <a:lnTo>
                                              <a:pt x="114" y="763"/>
                                            </a:lnTo>
                                            <a:lnTo>
                                              <a:pt x="116" y="761"/>
                                            </a:lnTo>
                                            <a:lnTo>
                                              <a:pt x="119" y="761"/>
                                            </a:lnTo>
                                            <a:lnTo>
                                              <a:pt x="123" y="756"/>
                                            </a:lnTo>
                                            <a:lnTo>
                                              <a:pt x="128" y="752"/>
                                            </a:lnTo>
                                            <a:lnTo>
                                              <a:pt x="138" y="744"/>
                                            </a:lnTo>
                                            <a:lnTo>
                                              <a:pt x="145" y="737"/>
                                            </a:lnTo>
                                            <a:lnTo>
                                              <a:pt x="154" y="730"/>
                                            </a:lnTo>
                                            <a:lnTo>
                                              <a:pt x="159" y="723"/>
                                            </a:lnTo>
                                            <a:lnTo>
                                              <a:pt x="164" y="718"/>
                                            </a:lnTo>
                                            <a:lnTo>
                                              <a:pt x="169" y="713"/>
                                            </a:lnTo>
                                            <a:lnTo>
                                              <a:pt x="173" y="706"/>
                                            </a:lnTo>
                                            <a:lnTo>
                                              <a:pt x="178" y="699"/>
                                            </a:lnTo>
                                            <a:lnTo>
                                              <a:pt x="183" y="692"/>
                                            </a:lnTo>
                                            <a:lnTo>
                                              <a:pt x="187" y="687"/>
                                            </a:lnTo>
                                            <a:lnTo>
                                              <a:pt x="192" y="678"/>
                                            </a:lnTo>
                                            <a:lnTo>
                                              <a:pt x="197" y="671"/>
                                            </a:lnTo>
                                            <a:lnTo>
                                              <a:pt x="202" y="661"/>
                                            </a:lnTo>
                                            <a:lnTo>
                                              <a:pt x="206" y="652"/>
                                            </a:lnTo>
                                            <a:lnTo>
                                              <a:pt x="214" y="642"/>
                                            </a:lnTo>
                                            <a:lnTo>
                                              <a:pt x="216" y="633"/>
                                            </a:lnTo>
                                            <a:lnTo>
                                              <a:pt x="221" y="623"/>
                                            </a:lnTo>
                                            <a:lnTo>
                                              <a:pt x="223" y="616"/>
                                            </a:lnTo>
                                            <a:lnTo>
                                              <a:pt x="225" y="611"/>
                                            </a:lnTo>
                                            <a:lnTo>
                                              <a:pt x="228" y="604"/>
                                            </a:lnTo>
                                            <a:lnTo>
                                              <a:pt x="233" y="599"/>
                                            </a:lnTo>
                                            <a:lnTo>
                                              <a:pt x="233" y="595"/>
                                            </a:lnTo>
                                            <a:lnTo>
                                              <a:pt x="235" y="587"/>
                                            </a:lnTo>
                                            <a:lnTo>
                                              <a:pt x="235" y="580"/>
                                            </a:lnTo>
                                            <a:lnTo>
                                              <a:pt x="237" y="575"/>
                                            </a:lnTo>
                                            <a:lnTo>
                                              <a:pt x="237" y="566"/>
                                            </a:lnTo>
                                            <a:lnTo>
                                              <a:pt x="242" y="564"/>
                                            </a:lnTo>
                                            <a:lnTo>
                                              <a:pt x="242" y="554"/>
                                            </a:lnTo>
                                            <a:lnTo>
                                              <a:pt x="244" y="549"/>
                                            </a:lnTo>
                                            <a:lnTo>
                                              <a:pt x="244" y="542"/>
                                            </a:lnTo>
                                            <a:lnTo>
                                              <a:pt x="244" y="535"/>
                                            </a:lnTo>
                                            <a:lnTo>
                                              <a:pt x="247" y="530"/>
                                            </a:lnTo>
                                            <a:lnTo>
                                              <a:pt x="247" y="523"/>
                                            </a:lnTo>
                                            <a:lnTo>
                                              <a:pt x="247" y="516"/>
                                            </a:lnTo>
                                            <a:lnTo>
                                              <a:pt x="249" y="509"/>
                                            </a:lnTo>
                                            <a:lnTo>
                                              <a:pt x="249" y="502"/>
                                            </a:lnTo>
                                            <a:lnTo>
                                              <a:pt x="249" y="497"/>
                                            </a:lnTo>
                                            <a:lnTo>
                                              <a:pt x="249" y="490"/>
                                            </a:lnTo>
                                            <a:lnTo>
                                              <a:pt x="249" y="483"/>
                                            </a:lnTo>
                                            <a:lnTo>
                                              <a:pt x="249" y="476"/>
                                            </a:lnTo>
                                            <a:lnTo>
                                              <a:pt x="249" y="468"/>
                                            </a:lnTo>
                                            <a:lnTo>
                                              <a:pt x="249" y="464"/>
                                            </a:lnTo>
                                            <a:lnTo>
                                              <a:pt x="249" y="457"/>
                                            </a:lnTo>
                                            <a:lnTo>
                                              <a:pt x="249" y="449"/>
                                            </a:lnTo>
                                            <a:lnTo>
                                              <a:pt x="249" y="445"/>
                                            </a:lnTo>
                                            <a:lnTo>
                                              <a:pt x="249" y="435"/>
                                            </a:lnTo>
                                            <a:lnTo>
                                              <a:pt x="247" y="430"/>
                                            </a:lnTo>
                                            <a:lnTo>
                                              <a:pt x="247" y="421"/>
                                            </a:lnTo>
                                            <a:lnTo>
                                              <a:pt x="247" y="416"/>
                                            </a:lnTo>
                                            <a:lnTo>
                                              <a:pt x="244" y="409"/>
                                            </a:lnTo>
                                            <a:lnTo>
                                              <a:pt x="244" y="402"/>
                                            </a:lnTo>
                                            <a:lnTo>
                                              <a:pt x="244" y="397"/>
                                            </a:lnTo>
                                            <a:lnTo>
                                              <a:pt x="244" y="390"/>
                                            </a:lnTo>
                                            <a:lnTo>
                                              <a:pt x="242" y="383"/>
                                            </a:lnTo>
                                            <a:lnTo>
                                              <a:pt x="242" y="376"/>
                                            </a:lnTo>
                                            <a:lnTo>
                                              <a:pt x="242" y="371"/>
                                            </a:lnTo>
                                            <a:lnTo>
                                              <a:pt x="240" y="364"/>
                                            </a:lnTo>
                                            <a:lnTo>
                                              <a:pt x="237" y="357"/>
                                            </a:lnTo>
                                            <a:lnTo>
                                              <a:pt x="237" y="352"/>
                                            </a:lnTo>
                                            <a:lnTo>
                                              <a:pt x="235" y="345"/>
                                            </a:lnTo>
                                            <a:lnTo>
                                              <a:pt x="235" y="340"/>
                                            </a:lnTo>
                                            <a:lnTo>
                                              <a:pt x="233" y="333"/>
                                            </a:lnTo>
                                            <a:lnTo>
                                              <a:pt x="230" y="328"/>
                                            </a:lnTo>
                                            <a:lnTo>
                                              <a:pt x="228" y="321"/>
                                            </a:lnTo>
                                            <a:lnTo>
                                              <a:pt x="228" y="316"/>
                                            </a:lnTo>
                                            <a:lnTo>
                                              <a:pt x="225" y="309"/>
                                            </a:lnTo>
                                            <a:lnTo>
                                              <a:pt x="223" y="304"/>
                                            </a:lnTo>
                                            <a:lnTo>
                                              <a:pt x="223" y="299"/>
                                            </a:lnTo>
                                            <a:lnTo>
                                              <a:pt x="221" y="295"/>
                                            </a:lnTo>
                                            <a:lnTo>
                                              <a:pt x="218" y="288"/>
                                            </a:lnTo>
                                            <a:lnTo>
                                              <a:pt x="216" y="280"/>
                                            </a:lnTo>
                                            <a:lnTo>
                                              <a:pt x="216" y="276"/>
                                            </a:lnTo>
                                            <a:lnTo>
                                              <a:pt x="214" y="273"/>
                                            </a:lnTo>
                                            <a:lnTo>
                                              <a:pt x="209" y="264"/>
                                            </a:lnTo>
                                            <a:lnTo>
                                              <a:pt x="206" y="254"/>
                                            </a:lnTo>
                                            <a:lnTo>
                                              <a:pt x="202" y="245"/>
                                            </a:lnTo>
                                            <a:lnTo>
                                              <a:pt x="199" y="238"/>
                                            </a:lnTo>
                                            <a:lnTo>
                                              <a:pt x="192" y="230"/>
                                            </a:lnTo>
                                            <a:lnTo>
                                              <a:pt x="190" y="223"/>
                                            </a:lnTo>
                                            <a:lnTo>
                                              <a:pt x="185" y="216"/>
                                            </a:lnTo>
                                            <a:lnTo>
                                              <a:pt x="180" y="209"/>
                                            </a:lnTo>
                                            <a:lnTo>
                                              <a:pt x="173" y="202"/>
                                            </a:lnTo>
                                            <a:lnTo>
                                              <a:pt x="169" y="192"/>
                                            </a:lnTo>
                                            <a:lnTo>
                                              <a:pt x="161" y="183"/>
                                            </a:lnTo>
                                            <a:lnTo>
                                              <a:pt x="154" y="173"/>
                                            </a:lnTo>
                                            <a:lnTo>
                                              <a:pt x="147" y="166"/>
                                            </a:lnTo>
                                            <a:lnTo>
                                              <a:pt x="140" y="159"/>
                                            </a:lnTo>
                                            <a:lnTo>
                                              <a:pt x="133" y="150"/>
                                            </a:lnTo>
                                            <a:lnTo>
                                              <a:pt x="123" y="140"/>
                                            </a:lnTo>
                                            <a:lnTo>
                                              <a:pt x="119" y="131"/>
                                            </a:lnTo>
                                            <a:lnTo>
                                              <a:pt x="109" y="121"/>
                                            </a:lnTo>
                                            <a:lnTo>
                                              <a:pt x="100" y="112"/>
                                            </a:lnTo>
                                            <a:lnTo>
                                              <a:pt x="90" y="102"/>
                                            </a:lnTo>
                                            <a:lnTo>
                                              <a:pt x="85" y="95"/>
                                            </a:lnTo>
                                            <a:lnTo>
                                              <a:pt x="78" y="83"/>
                                            </a:lnTo>
                                            <a:lnTo>
                                              <a:pt x="69" y="76"/>
                                            </a:lnTo>
                                            <a:lnTo>
                                              <a:pt x="62" y="69"/>
                                            </a:lnTo>
                                            <a:lnTo>
                                              <a:pt x="55" y="59"/>
                                            </a:lnTo>
                                            <a:lnTo>
                                              <a:pt x="45" y="50"/>
                                            </a:lnTo>
                                            <a:lnTo>
                                              <a:pt x="38" y="43"/>
                                            </a:lnTo>
                                            <a:lnTo>
                                              <a:pt x="33" y="38"/>
                                            </a:lnTo>
                                            <a:lnTo>
                                              <a:pt x="26" y="31"/>
                                            </a:lnTo>
                                            <a:lnTo>
                                              <a:pt x="21" y="26"/>
                                            </a:lnTo>
                                            <a:lnTo>
                                              <a:pt x="17" y="19"/>
                                            </a:lnTo>
                                            <a:lnTo>
                                              <a:pt x="12" y="14"/>
                                            </a:lnTo>
                                            <a:lnTo>
                                              <a:pt x="7" y="12"/>
                                            </a:lnTo>
                                            <a:lnTo>
                                              <a:pt x="5" y="7"/>
                                            </a:lnTo>
                                            <a:lnTo>
                                              <a:pt x="0" y="2"/>
                                            </a:lnTo>
                                            <a:lnTo>
                                              <a:pt x="0" y="0"/>
                                            </a:lnTo>
                                            <a:lnTo>
                                              <a:pt x="78" y="12"/>
                                            </a:lnTo>
                                            <a:lnTo>
                                              <a:pt x="78" y="12"/>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
                                    <wps:cNvSpPr>
                                      <a:spLocks/>
                                    </wps:cNvSpPr>
                                    <wps:spPr bwMode="auto">
                                      <a:xfrm>
                                        <a:off x="5137" y="6284"/>
                                        <a:ext cx="435" cy="179"/>
                                      </a:xfrm>
                                      <a:custGeom>
                                        <a:avLst/>
                                        <a:gdLst>
                                          <a:gd name="T0" fmla="*/ 7 w 435"/>
                                          <a:gd name="T1" fmla="*/ 50 h 179"/>
                                          <a:gd name="T2" fmla="*/ 22 w 435"/>
                                          <a:gd name="T3" fmla="*/ 46 h 179"/>
                                          <a:gd name="T4" fmla="*/ 38 w 435"/>
                                          <a:gd name="T5" fmla="*/ 38 h 179"/>
                                          <a:gd name="T6" fmla="*/ 53 w 435"/>
                                          <a:gd name="T7" fmla="*/ 36 h 179"/>
                                          <a:gd name="T8" fmla="*/ 69 w 435"/>
                                          <a:gd name="T9" fmla="*/ 29 h 179"/>
                                          <a:gd name="T10" fmla="*/ 88 w 435"/>
                                          <a:gd name="T11" fmla="*/ 26 h 179"/>
                                          <a:gd name="T12" fmla="*/ 105 w 435"/>
                                          <a:gd name="T13" fmla="*/ 22 h 179"/>
                                          <a:gd name="T14" fmla="*/ 124 w 435"/>
                                          <a:gd name="T15" fmla="*/ 19 h 179"/>
                                          <a:gd name="T16" fmla="*/ 143 w 435"/>
                                          <a:gd name="T17" fmla="*/ 17 h 179"/>
                                          <a:gd name="T18" fmla="*/ 159 w 435"/>
                                          <a:gd name="T19" fmla="*/ 15 h 179"/>
                                          <a:gd name="T20" fmla="*/ 176 w 435"/>
                                          <a:gd name="T21" fmla="*/ 12 h 179"/>
                                          <a:gd name="T22" fmla="*/ 195 w 435"/>
                                          <a:gd name="T23" fmla="*/ 7 h 179"/>
                                          <a:gd name="T24" fmla="*/ 212 w 435"/>
                                          <a:gd name="T25" fmla="*/ 7 h 179"/>
                                          <a:gd name="T26" fmla="*/ 231 w 435"/>
                                          <a:gd name="T27" fmla="*/ 5 h 179"/>
                                          <a:gd name="T28" fmla="*/ 247 w 435"/>
                                          <a:gd name="T29" fmla="*/ 5 h 179"/>
                                          <a:gd name="T30" fmla="*/ 264 w 435"/>
                                          <a:gd name="T31" fmla="*/ 3 h 179"/>
                                          <a:gd name="T32" fmla="*/ 283 w 435"/>
                                          <a:gd name="T33" fmla="*/ 3 h 179"/>
                                          <a:gd name="T34" fmla="*/ 297 w 435"/>
                                          <a:gd name="T35" fmla="*/ 0 h 179"/>
                                          <a:gd name="T36" fmla="*/ 314 w 435"/>
                                          <a:gd name="T37" fmla="*/ 0 h 179"/>
                                          <a:gd name="T38" fmla="*/ 328 w 435"/>
                                          <a:gd name="T39" fmla="*/ 0 h 179"/>
                                          <a:gd name="T40" fmla="*/ 342 w 435"/>
                                          <a:gd name="T41" fmla="*/ 0 h 179"/>
                                          <a:gd name="T42" fmla="*/ 356 w 435"/>
                                          <a:gd name="T43" fmla="*/ 0 h 179"/>
                                          <a:gd name="T44" fmla="*/ 368 w 435"/>
                                          <a:gd name="T45" fmla="*/ 0 h 179"/>
                                          <a:gd name="T46" fmla="*/ 380 w 435"/>
                                          <a:gd name="T47" fmla="*/ 0 h 179"/>
                                          <a:gd name="T48" fmla="*/ 397 w 435"/>
                                          <a:gd name="T49" fmla="*/ 0 h 179"/>
                                          <a:gd name="T50" fmla="*/ 413 w 435"/>
                                          <a:gd name="T51" fmla="*/ 0 h 179"/>
                                          <a:gd name="T52" fmla="*/ 425 w 435"/>
                                          <a:gd name="T53" fmla="*/ 0 h 179"/>
                                          <a:gd name="T54" fmla="*/ 432 w 435"/>
                                          <a:gd name="T55" fmla="*/ 0 h 179"/>
                                          <a:gd name="T56" fmla="*/ 432 w 435"/>
                                          <a:gd name="T57" fmla="*/ 3 h 179"/>
                                          <a:gd name="T58" fmla="*/ 420 w 435"/>
                                          <a:gd name="T59" fmla="*/ 5 h 179"/>
                                          <a:gd name="T60" fmla="*/ 404 w 435"/>
                                          <a:gd name="T61" fmla="*/ 12 h 179"/>
                                          <a:gd name="T62" fmla="*/ 392 w 435"/>
                                          <a:gd name="T63" fmla="*/ 17 h 179"/>
                                          <a:gd name="T64" fmla="*/ 378 w 435"/>
                                          <a:gd name="T65" fmla="*/ 24 h 179"/>
                                          <a:gd name="T66" fmla="*/ 361 w 435"/>
                                          <a:gd name="T67" fmla="*/ 31 h 179"/>
                                          <a:gd name="T68" fmla="*/ 347 w 435"/>
                                          <a:gd name="T69" fmla="*/ 38 h 179"/>
                                          <a:gd name="T70" fmla="*/ 330 w 435"/>
                                          <a:gd name="T71" fmla="*/ 46 h 179"/>
                                          <a:gd name="T72" fmla="*/ 314 w 435"/>
                                          <a:gd name="T73" fmla="*/ 53 h 179"/>
                                          <a:gd name="T74" fmla="*/ 297 w 435"/>
                                          <a:gd name="T75" fmla="*/ 60 h 179"/>
                                          <a:gd name="T76" fmla="*/ 283 w 435"/>
                                          <a:gd name="T77" fmla="*/ 67 h 179"/>
                                          <a:gd name="T78" fmla="*/ 264 w 435"/>
                                          <a:gd name="T79" fmla="*/ 76 h 179"/>
                                          <a:gd name="T80" fmla="*/ 252 w 435"/>
                                          <a:gd name="T81" fmla="*/ 84 h 179"/>
                                          <a:gd name="T82" fmla="*/ 240 w 435"/>
                                          <a:gd name="T83" fmla="*/ 91 h 179"/>
                                          <a:gd name="T84" fmla="*/ 226 w 435"/>
                                          <a:gd name="T85" fmla="*/ 98 h 179"/>
                                          <a:gd name="T86" fmla="*/ 214 w 435"/>
                                          <a:gd name="T87" fmla="*/ 105 h 179"/>
                                          <a:gd name="T88" fmla="*/ 197 w 435"/>
                                          <a:gd name="T89" fmla="*/ 112 h 179"/>
                                          <a:gd name="T90" fmla="*/ 181 w 435"/>
                                          <a:gd name="T91" fmla="*/ 117 h 179"/>
                                          <a:gd name="T92" fmla="*/ 162 w 435"/>
                                          <a:gd name="T93" fmla="*/ 124 h 179"/>
                                          <a:gd name="T94" fmla="*/ 145 w 435"/>
                                          <a:gd name="T95" fmla="*/ 131 h 179"/>
                                          <a:gd name="T96" fmla="*/ 126 w 435"/>
                                          <a:gd name="T97" fmla="*/ 138 h 179"/>
                                          <a:gd name="T98" fmla="*/ 109 w 435"/>
                                          <a:gd name="T99" fmla="*/ 145 h 179"/>
                                          <a:gd name="T100" fmla="*/ 91 w 435"/>
                                          <a:gd name="T101" fmla="*/ 150 h 179"/>
                                          <a:gd name="T102" fmla="*/ 72 w 435"/>
                                          <a:gd name="T103" fmla="*/ 155 h 179"/>
                                          <a:gd name="T104" fmla="*/ 55 w 435"/>
                                          <a:gd name="T105" fmla="*/ 162 h 179"/>
                                          <a:gd name="T106" fmla="*/ 41 w 435"/>
                                          <a:gd name="T107" fmla="*/ 167 h 179"/>
                                          <a:gd name="T108" fmla="*/ 29 w 435"/>
                                          <a:gd name="T109" fmla="*/ 169 h 179"/>
                                          <a:gd name="T110" fmla="*/ 19 w 435"/>
                                          <a:gd name="T111" fmla="*/ 172 h 179"/>
                                          <a:gd name="T112" fmla="*/ 10 w 435"/>
                                          <a:gd name="T113" fmla="*/ 176 h 179"/>
                                          <a:gd name="T114" fmla="*/ 0 w 435"/>
                                          <a:gd name="T115" fmla="*/ 5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5" h="179">
                                            <a:moveTo>
                                              <a:pt x="0" y="53"/>
                                            </a:moveTo>
                                            <a:lnTo>
                                              <a:pt x="7" y="50"/>
                                            </a:lnTo>
                                            <a:lnTo>
                                              <a:pt x="15" y="48"/>
                                            </a:lnTo>
                                            <a:lnTo>
                                              <a:pt x="22" y="46"/>
                                            </a:lnTo>
                                            <a:lnTo>
                                              <a:pt x="31" y="43"/>
                                            </a:lnTo>
                                            <a:lnTo>
                                              <a:pt x="38" y="38"/>
                                            </a:lnTo>
                                            <a:lnTo>
                                              <a:pt x="45" y="36"/>
                                            </a:lnTo>
                                            <a:lnTo>
                                              <a:pt x="53" y="36"/>
                                            </a:lnTo>
                                            <a:lnTo>
                                              <a:pt x="62" y="34"/>
                                            </a:lnTo>
                                            <a:lnTo>
                                              <a:pt x="69" y="29"/>
                                            </a:lnTo>
                                            <a:lnTo>
                                              <a:pt x="79" y="29"/>
                                            </a:lnTo>
                                            <a:lnTo>
                                              <a:pt x="88" y="26"/>
                                            </a:lnTo>
                                            <a:lnTo>
                                              <a:pt x="98" y="24"/>
                                            </a:lnTo>
                                            <a:lnTo>
                                              <a:pt x="105" y="22"/>
                                            </a:lnTo>
                                            <a:lnTo>
                                              <a:pt x="114" y="22"/>
                                            </a:lnTo>
                                            <a:lnTo>
                                              <a:pt x="124" y="19"/>
                                            </a:lnTo>
                                            <a:lnTo>
                                              <a:pt x="133" y="17"/>
                                            </a:lnTo>
                                            <a:lnTo>
                                              <a:pt x="143" y="17"/>
                                            </a:lnTo>
                                            <a:lnTo>
                                              <a:pt x="150" y="17"/>
                                            </a:lnTo>
                                            <a:lnTo>
                                              <a:pt x="159" y="15"/>
                                            </a:lnTo>
                                            <a:lnTo>
                                              <a:pt x="166" y="12"/>
                                            </a:lnTo>
                                            <a:lnTo>
                                              <a:pt x="176" y="12"/>
                                            </a:lnTo>
                                            <a:lnTo>
                                              <a:pt x="185" y="12"/>
                                            </a:lnTo>
                                            <a:lnTo>
                                              <a:pt x="195" y="7"/>
                                            </a:lnTo>
                                            <a:lnTo>
                                              <a:pt x="202" y="7"/>
                                            </a:lnTo>
                                            <a:lnTo>
                                              <a:pt x="212" y="7"/>
                                            </a:lnTo>
                                            <a:lnTo>
                                              <a:pt x="221" y="7"/>
                                            </a:lnTo>
                                            <a:lnTo>
                                              <a:pt x="231" y="5"/>
                                            </a:lnTo>
                                            <a:lnTo>
                                              <a:pt x="240" y="5"/>
                                            </a:lnTo>
                                            <a:lnTo>
                                              <a:pt x="247" y="5"/>
                                            </a:lnTo>
                                            <a:lnTo>
                                              <a:pt x="257" y="3"/>
                                            </a:lnTo>
                                            <a:lnTo>
                                              <a:pt x="264" y="3"/>
                                            </a:lnTo>
                                            <a:lnTo>
                                              <a:pt x="273" y="3"/>
                                            </a:lnTo>
                                            <a:lnTo>
                                              <a:pt x="283" y="3"/>
                                            </a:lnTo>
                                            <a:lnTo>
                                              <a:pt x="290" y="3"/>
                                            </a:lnTo>
                                            <a:lnTo>
                                              <a:pt x="297" y="0"/>
                                            </a:lnTo>
                                            <a:lnTo>
                                              <a:pt x="306" y="0"/>
                                            </a:lnTo>
                                            <a:lnTo>
                                              <a:pt x="314" y="0"/>
                                            </a:lnTo>
                                            <a:lnTo>
                                              <a:pt x="321" y="0"/>
                                            </a:lnTo>
                                            <a:lnTo>
                                              <a:pt x="328" y="0"/>
                                            </a:lnTo>
                                            <a:lnTo>
                                              <a:pt x="337" y="0"/>
                                            </a:lnTo>
                                            <a:lnTo>
                                              <a:pt x="342" y="0"/>
                                            </a:lnTo>
                                            <a:lnTo>
                                              <a:pt x="349" y="0"/>
                                            </a:lnTo>
                                            <a:lnTo>
                                              <a:pt x="356" y="0"/>
                                            </a:lnTo>
                                            <a:lnTo>
                                              <a:pt x="361" y="0"/>
                                            </a:lnTo>
                                            <a:lnTo>
                                              <a:pt x="368" y="0"/>
                                            </a:lnTo>
                                            <a:lnTo>
                                              <a:pt x="375" y="0"/>
                                            </a:lnTo>
                                            <a:lnTo>
                                              <a:pt x="380" y="0"/>
                                            </a:lnTo>
                                            <a:lnTo>
                                              <a:pt x="387" y="0"/>
                                            </a:lnTo>
                                            <a:lnTo>
                                              <a:pt x="397" y="0"/>
                                            </a:lnTo>
                                            <a:lnTo>
                                              <a:pt x="406" y="0"/>
                                            </a:lnTo>
                                            <a:lnTo>
                                              <a:pt x="413" y="0"/>
                                            </a:lnTo>
                                            <a:lnTo>
                                              <a:pt x="423" y="0"/>
                                            </a:lnTo>
                                            <a:lnTo>
                                              <a:pt x="425" y="0"/>
                                            </a:lnTo>
                                            <a:lnTo>
                                              <a:pt x="430" y="0"/>
                                            </a:lnTo>
                                            <a:lnTo>
                                              <a:pt x="432" y="0"/>
                                            </a:lnTo>
                                            <a:lnTo>
                                              <a:pt x="435" y="3"/>
                                            </a:lnTo>
                                            <a:lnTo>
                                              <a:pt x="432" y="3"/>
                                            </a:lnTo>
                                            <a:lnTo>
                                              <a:pt x="428" y="3"/>
                                            </a:lnTo>
                                            <a:lnTo>
                                              <a:pt x="420" y="5"/>
                                            </a:lnTo>
                                            <a:lnTo>
                                              <a:pt x="411" y="12"/>
                                            </a:lnTo>
                                            <a:lnTo>
                                              <a:pt x="404" y="12"/>
                                            </a:lnTo>
                                            <a:lnTo>
                                              <a:pt x="399" y="15"/>
                                            </a:lnTo>
                                            <a:lnTo>
                                              <a:pt x="392" y="17"/>
                                            </a:lnTo>
                                            <a:lnTo>
                                              <a:pt x="387" y="22"/>
                                            </a:lnTo>
                                            <a:lnTo>
                                              <a:pt x="378" y="24"/>
                                            </a:lnTo>
                                            <a:lnTo>
                                              <a:pt x="371" y="26"/>
                                            </a:lnTo>
                                            <a:lnTo>
                                              <a:pt x="361" y="31"/>
                                            </a:lnTo>
                                            <a:lnTo>
                                              <a:pt x="356" y="36"/>
                                            </a:lnTo>
                                            <a:lnTo>
                                              <a:pt x="347" y="38"/>
                                            </a:lnTo>
                                            <a:lnTo>
                                              <a:pt x="340" y="43"/>
                                            </a:lnTo>
                                            <a:lnTo>
                                              <a:pt x="330" y="46"/>
                                            </a:lnTo>
                                            <a:lnTo>
                                              <a:pt x="323" y="50"/>
                                            </a:lnTo>
                                            <a:lnTo>
                                              <a:pt x="314" y="53"/>
                                            </a:lnTo>
                                            <a:lnTo>
                                              <a:pt x="306" y="57"/>
                                            </a:lnTo>
                                            <a:lnTo>
                                              <a:pt x="297" y="60"/>
                                            </a:lnTo>
                                            <a:lnTo>
                                              <a:pt x="290" y="65"/>
                                            </a:lnTo>
                                            <a:lnTo>
                                              <a:pt x="283" y="67"/>
                                            </a:lnTo>
                                            <a:lnTo>
                                              <a:pt x="273" y="72"/>
                                            </a:lnTo>
                                            <a:lnTo>
                                              <a:pt x="264" y="76"/>
                                            </a:lnTo>
                                            <a:lnTo>
                                              <a:pt x="259" y="81"/>
                                            </a:lnTo>
                                            <a:lnTo>
                                              <a:pt x="252" y="84"/>
                                            </a:lnTo>
                                            <a:lnTo>
                                              <a:pt x="245" y="88"/>
                                            </a:lnTo>
                                            <a:lnTo>
                                              <a:pt x="240" y="91"/>
                                            </a:lnTo>
                                            <a:lnTo>
                                              <a:pt x="233" y="95"/>
                                            </a:lnTo>
                                            <a:lnTo>
                                              <a:pt x="226" y="98"/>
                                            </a:lnTo>
                                            <a:lnTo>
                                              <a:pt x="221" y="100"/>
                                            </a:lnTo>
                                            <a:lnTo>
                                              <a:pt x="214" y="105"/>
                                            </a:lnTo>
                                            <a:lnTo>
                                              <a:pt x="207" y="110"/>
                                            </a:lnTo>
                                            <a:lnTo>
                                              <a:pt x="197" y="112"/>
                                            </a:lnTo>
                                            <a:lnTo>
                                              <a:pt x="190" y="115"/>
                                            </a:lnTo>
                                            <a:lnTo>
                                              <a:pt x="181" y="117"/>
                                            </a:lnTo>
                                            <a:lnTo>
                                              <a:pt x="174" y="122"/>
                                            </a:lnTo>
                                            <a:lnTo>
                                              <a:pt x="162" y="124"/>
                                            </a:lnTo>
                                            <a:lnTo>
                                              <a:pt x="155" y="129"/>
                                            </a:lnTo>
                                            <a:lnTo>
                                              <a:pt x="145" y="131"/>
                                            </a:lnTo>
                                            <a:lnTo>
                                              <a:pt x="136" y="136"/>
                                            </a:lnTo>
                                            <a:lnTo>
                                              <a:pt x="126" y="138"/>
                                            </a:lnTo>
                                            <a:lnTo>
                                              <a:pt x="117" y="143"/>
                                            </a:lnTo>
                                            <a:lnTo>
                                              <a:pt x="109" y="145"/>
                                            </a:lnTo>
                                            <a:lnTo>
                                              <a:pt x="100" y="148"/>
                                            </a:lnTo>
                                            <a:lnTo>
                                              <a:pt x="91" y="150"/>
                                            </a:lnTo>
                                            <a:lnTo>
                                              <a:pt x="81" y="153"/>
                                            </a:lnTo>
                                            <a:lnTo>
                                              <a:pt x="72" y="155"/>
                                            </a:lnTo>
                                            <a:lnTo>
                                              <a:pt x="64" y="160"/>
                                            </a:lnTo>
                                            <a:lnTo>
                                              <a:pt x="55" y="162"/>
                                            </a:lnTo>
                                            <a:lnTo>
                                              <a:pt x="48" y="164"/>
                                            </a:lnTo>
                                            <a:lnTo>
                                              <a:pt x="41" y="167"/>
                                            </a:lnTo>
                                            <a:lnTo>
                                              <a:pt x="34" y="169"/>
                                            </a:lnTo>
                                            <a:lnTo>
                                              <a:pt x="29" y="169"/>
                                            </a:lnTo>
                                            <a:lnTo>
                                              <a:pt x="24" y="172"/>
                                            </a:lnTo>
                                            <a:lnTo>
                                              <a:pt x="19" y="172"/>
                                            </a:lnTo>
                                            <a:lnTo>
                                              <a:pt x="17" y="174"/>
                                            </a:lnTo>
                                            <a:lnTo>
                                              <a:pt x="10" y="176"/>
                                            </a:lnTo>
                                            <a:lnTo>
                                              <a:pt x="10" y="179"/>
                                            </a:lnTo>
                                            <a:lnTo>
                                              <a:pt x="0" y="53"/>
                                            </a:lnTo>
                                            <a:lnTo>
                                              <a:pt x="0" y="53"/>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4952" y="6234"/>
                                        <a:ext cx="140" cy="426"/>
                                      </a:xfrm>
                                      <a:custGeom>
                                        <a:avLst/>
                                        <a:gdLst>
                                          <a:gd name="T0" fmla="*/ 3 w 140"/>
                                          <a:gd name="T1" fmla="*/ 41 h 426"/>
                                          <a:gd name="T2" fmla="*/ 10 w 140"/>
                                          <a:gd name="T3" fmla="*/ 53 h 426"/>
                                          <a:gd name="T4" fmla="*/ 12 w 140"/>
                                          <a:gd name="T5" fmla="*/ 65 h 426"/>
                                          <a:gd name="T6" fmla="*/ 14 w 140"/>
                                          <a:gd name="T7" fmla="*/ 74 h 426"/>
                                          <a:gd name="T8" fmla="*/ 17 w 140"/>
                                          <a:gd name="T9" fmla="*/ 86 h 426"/>
                                          <a:gd name="T10" fmla="*/ 22 w 140"/>
                                          <a:gd name="T11" fmla="*/ 100 h 426"/>
                                          <a:gd name="T12" fmla="*/ 22 w 140"/>
                                          <a:gd name="T13" fmla="*/ 115 h 426"/>
                                          <a:gd name="T14" fmla="*/ 24 w 140"/>
                                          <a:gd name="T15" fmla="*/ 129 h 426"/>
                                          <a:gd name="T16" fmla="*/ 24 w 140"/>
                                          <a:gd name="T17" fmla="*/ 143 h 426"/>
                                          <a:gd name="T18" fmla="*/ 26 w 140"/>
                                          <a:gd name="T19" fmla="*/ 160 h 426"/>
                                          <a:gd name="T20" fmla="*/ 26 w 140"/>
                                          <a:gd name="T21" fmla="*/ 176 h 426"/>
                                          <a:gd name="T22" fmla="*/ 29 w 140"/>
                                          <a:gd name="T23" fmla="*/ 195 h 426"/>
                                          <a:gd name="T24" fmla="*/ 29 w 140"/>
                                          <a:gd name="T25" fmla="*/ 210 h 426"/>
                                          <a:gd name="T26" fmla="*/ 31 w 140"/>
                                          <a:gd name="T27" fmla="*/ 229 h 426"/>
                                          <a:gd name="T28" fmla="*/ 31 w 140"/>
                                          <a:gd name="T29" fmla="*/ 245 h 426"/>
                                          <a:gd name="T30" fmla="*/ 31 w 140"/>
                                          <a:gd name="T31" fmla="*/ 262 h 426"/>
                                          <a:gd name="T32" fmla="*/ 31 w 140"/>
                                          <a:gd name="T33" fmla="*/ 279 h 426"/>
                                          <a:gd name="T34" fmla="*/ 29 w 140"/>
                                          <a:gd name="T35" fmla="*/ 293 h 426"/>
                                          <a:gd name="T36" fmla="*/ 29 w 140"/>
                                          <a:gd name="T37" fmla="*/ 310 h 426"/>
                                          <a:gd name="T38" fmla="*/ 26 w 140"/>
                                          <a:gd name="T39" fmla="*/ 326 h 426"/>
                                          <a:gd name="T40" fmla="*/ 26 w 140"/>
                                          <a:gd name="T41" fmla="*/ 338 h 426"/>
                                          <a:gd name="T42" fmla="*/ 26 w 140"/>
                                          <a:gd name="T43" fmla="*/ 355 h 426"/>
                                          <a:gd name="T44" fmla="*/ 26 w 140"/>
                                          <a:gd name="T45" fmla="*/ 367 h 426"/>
                                          <a:gd name="T46" fmla="*/ 26 w 140"/>
                                          <a:gd name="T47" fmla="*/ 379 h 426"/>
                                          <a:gd name="T48" fmla="*/ 26 w 140"/>
                                          <a:gd name="T49" fmla="*/ 391 h 426"/>
                                          <a:gd name="T50" fmla="*/ 24 w 140"/>
                                          <a:gd name="T51" fmla="*/ 402 h 426"/>
                                          <a:gd name="T52" fmla="*/ 24 w 140"/>
                                          <a:gd name="T53" fmla="*/ 417 h 426"/>
                                          <a:gd name="T54" fmla="*/ 24 w 140"/>
                                          <a:gd name="T55" fmla="*/ 424 h 426"/>
                                          <a:gd name="T56" fmla="*/ 140 w 140"/>
                                          <a:gd name="T57" fmla="*/ 357 h 426"/>
                                          <a:gd name="T58" fmla="*/ 140 w 140"/>
                                          <a:gd name="T59" fmla="*/ 352 h 426"/>
                                          <a:gd name="T60" fmla="*/ 140 w 140"/>
                                          <a:gd name="T61" fmla="*/ 343 h 426"/>
                                          <a:gd name="T62" fmla="*/ 140 w 140"/>
                                          <a:gd name="T63" fmla="*/ 326 h 426"/>
                                          <a:gd name="T64" fmla="*/ 140 w 140"/>
                                          <a:gd name="T65" fmla="*/ 314 h 426"/>
                                          <a:gd name="T66" fmla="*/ 140 w 140"/>
                                          <a:gd name="T67" fmla="*/ 305 h 426"/>
                                          <a:gd name="T68" fmla="*/ 138 w 140"/>
                                          <a:gd name="T69" fmla="*/ 293 h 426"/>
                                          <a:gd name="T70" fmla="*/ 135 w 140"/>
                                          <a:gd name="T71" fmla="*/ 279 h 426"/>
                                          <a:gd name="T72" fmla="*/ 135 w 140"/>
                                          <a:gd name="T73" fmla="*/ 262 h 426"/>
                                          <a:gd name="T74" fmla="*/ 135 w 140"/>
                                          <a:gd name="T75" fmla="*/ 250 h 426"/>
                                          <a:gd name="T76" fmla="*/ 135 w 140"/>
                                          <a:gd name="T77" fmla="*/ 234 h 426"/>
                                          <a:gd name="T78" fmla="*/ 135 w 140"/>
                                          <a:gd name="T79" fmla="*/ 219 h 426"/>
                                          <a:gd name="T80" fmla="*/ 133 w 140"/>
                                          <a:gd name="T81" fmla="*/ 203 h 426"/>
                                          <a:gd name="T82" fmla="*/ 133 w 140"/>
                                          <a:gd name="T83" fmla="*/ 188 h 426"/>
                                          <a:gd name="T84" fmla="*/ 131 w 140"/>
                                          <a:gd name="T85" fmla="*/ 172 h 426"/>
                                          <a:gd name="T86" fmla="*/ 131 w 140"/>
                                          <a:gd name="T87" fmla="*/ 155 h 426"/>
                                          <a:gd name="T88" fmla="*/ 131 w 140"/>
                                          <a:gd name="T89" fmla="*/ 138 h 426"/>
                                          <a:gd name="T90" fmla="*/ 128 w 140"/>
                                          <a:gd name="T91" fmla="*/ 126 h 426"/>
                                          <a:gd name="T92" fmla="*/ 128 w 140"/>
                                          <a:gd name="T93" fmla="*/ 107 h 426"/>
                                          <a:gd name="T94" fmla="*/ 128 w 140"/>
                                          <a:gd name="T95" fmla="*/ 96 h 426"/>
                                          <a:gd name="T96" fmla="*/ 126 w 140"/>
                                          <a:gd name="T97" fmla="*/ 79 h 426"/>
                                          <a:gd name="T98" fmla="*/ 126 w 140"/>
                                          <a:gd name="T99" fmla="*/ 67 h 426"/>
                                          <a:gd name="T100" fmla="*/ 121 w 140"/>
                                          <a:gd name="T101" fmla="*/ 55 h 426"/>
                                          <a:gd name="T102" fmla="*/ 121 w 140"/>
                                          <a:gd name="T103" fmla="*/ 43 h 426"/>
                                          <a:gd name="T104" fmla="*/ 119 w 140"/>
                                          <a:gd name="T105" fmla="*/ 27 h 426"/>
                                          <a:gd name="T106" fmla="*/ 119 w 140"/>
                                          <a:gd name="T107" fmla="*/ 12 h 426"/>
                                          <a:gd name="T108" fmla="*/ 116 w 140"/>
                                          <a:gd name="T109" fmla="*/ 5 h 426"/>
                                          <a:gd name="T110" fmla="*/ 107 w 140"/>
                                          <a:gd name="T111" fmla="*/ 0 h 426"/>
                                          <a:gd name="T112" fmla="*/ 90 w 140"/>
                                          <a:gd name="T113" fmla="*/ 3 h 426"/>
                                          <a:gd name="T114" fmla="*/ 71 w 140"/>
                                          <a:gd name="T115" fmla="*/ 5 h 426"/>
                                          <a:gd name="T116" fmla="*/ 52 w 140"/>
                                          <a:gd name="T117" fmla="*/ 12 h 426"/>
                                          <a:gd name="T118" fmla="*/ 31 w 140"/>
                                          <a:gd name="T119" fmla="*/ 22 h 426"/>
                                          <a:gd name="T120" fmla="*/ 14 w 140"/>
                                          <a:gd name="T121" fmla="*/ 29 h 426"/>
                                          <a:gd name="T122" fmla="*/ 3 w 140"/>
                                          <a:gd name="T123" fmla="*/ 34 h 426"/>
                                          <a:gd name="T124" fmla="*/ 0 w 140"/>
                                          <a:gd name="T125" fmla="*/ 36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0" h="426">
                                            <a:moveTo>
                                              <a:pt x="0" y="36"/>
                                            </a:moveTo>
                                            <a:lnTo>
                                              <a:pt x="3" y="41"/>
                                            </a:lnTo>
                                            <a:lnTo>
                                              <a:pt x="7" y="50"/>
                                            </a:lnTo>
                                            <a:lnTo>
                                              <a:pt x="10" y="53"/>
                                            </a:lnTo>
                                            <a:lnTo>
                                              <a:pt x="10" y="57"/>
                                            </a:lnTo>
                                            <a:lnTo>
                                              <a:pt x="12" y="65"/>
                                            </a:lnTo>
                                            <a:lnTo>
                                              <a:pt x="14" y="69"/>
                                            </a:lnTo>
                                            <a:lnTo>
                                              <a:pt x="14" y="74"/>
                                            </a:lnTo>
                                            <a:lnTo>
                                              <a:pt x="17" y="81"/>
                                            </a:lnTo>
                                            <a:lnTo>
                                              <a:pt x="17" y="86"/>
                                            </a:lnTo>
                                            <a:lnTo>
                                              <a:pt x="19" y="93"/>
                                            </a:lnTo>
                                            <a:lnTo>
                                              <a:pt x="22" y="100"/>
                                            </a:lnTo>
                                            <a:lnTo>
                                              <a:pt x="22" y="107"/>
                                            </a:lnTo>
                                            <a:lnTo>
                                              <a:pt x="22" y="115"/>
                                            </a:lnTo>
                                            <a:lnTo>
                                              <a:pt x="24" y="122"/>
                                            </a:lnTo>
                                            <a:lnTo>
                                              <a:pt x="24" y="129"/>
                                            </a:lnTo>
                                            <a:lnTo>
                                              <a:pt x="24" y="136"/>
                                            </a:lnTo>
                                            <a:lnTo>
                                              <a:pt x="24" y="143"/>
                                            </a:lnTo>
                                            <a:lnTo>
                                              <a:pt x="26" y="150"/>
                                            </a:lnTo>
                                            <a:lnTo>
                                              <a:pt x="26" y="160"/>
                                            </a:lnTo>
                                            <a:lnTo>
                                              <a:pt x="26" y="167"/>
                                            </a:lnTo>
                                            <a:lnTo>
                                              <a:pt x="26" y="176"/>
                                            </a:lnTo>
                                            <a:lnTo>
                                              <a:pt x="29" y="186"/>
                                            </a:lnTo>
                                            <a:lnTo>
                                              <a:pt x="29" y="195"/>
                                            </a:lnTo>
                                            <a:lnTo>
                                              <a:pt x="29" y="200"/>
                                            </a:lnTo>
                                            <a:lnTo>
                                              <a:pt x="29" y="210"/>
                                            </a:lnTo>
                                            <a:lnTo>
                                              <a:pt x="31" y="219"/>
                                            </a:lnTo>
                                            <a:lnTo>
                                              <a:pt x="31" y="229"/>
                                            </a:lnTo>
                                            <a:lnTo>
                                              <a:pt x="31" y="236"/>
                                            </a:lnTo>
                                            <a:lnTo>
                                              <a:pt x="31" y="245"/>
                                            </a:lnTo>
                                            <a:lnTo>
                                              <a:pt x="31" y="255"/>
                                            </a:lnTo>
                                            <a:lnTo>
                                              <a:pt x="31" y="262"/>
                                            </a:lnTo>
                                            <a:lnTo>
                                              <a:pt x="31" y="269"/>
                                            </a:lnTo>
                                            <a:lnTo>
                                              <a:pt x="31" y="279"/>
                                            </a:lnTo>
                                            <a:lnTo>
                                              <a:pt x="31" y="286"/>
                                            </a:lnTo>
                                            <a:lnTo>
                                              <a:pt x="29" y="293"/>
                                            </a:lnTo>
                                            <a:lnTo>
                                              <a:pt x="29" y="300"/>
                                            </a:lnTo>
                                            <a:lnTo>
                                              <a:pt x="29" y="310"/>
                                            </a:lnTo>
                                            <a:lnTo>
                                              <a:pt x="29" y="317"/>
                                            </a:lnTo>
                                            <a:lnTo>
                                              <a:pt x="26" y="326"/>
                                            </a:lnTo>
                                            <a:lnTo>
                                              <a:pt x="26" y="331"/>
                                            </a:lnTo>
                                            <a:lnTo>
                                              <a:pt x="26" y="338"/>
                                            </a:lnTo>
                                            <a:lnTo>
                                              <a:pt x="26" y="348"/>
                                            </a:lnTo>
                                            <a:lnTo>
                                              <a:pt x="26" y="355"/>
                                            </a:lnTo>
                                            <a:lnTo>
                                              <a:pt x="26" y="362"/>
                                            </a:lnTo>
                                            <a:lnTo>
                                              <a:pt x="26" y="367"/>
                                            </a:lnTo>
                                            <a:lnTo>
                                              <a:pt x="26" y="374"/>
                                            </a:lnTo>
                                            <a:lnTo>
                                              <a:pt x="26" y="379"/>
                                            </a:lnTo>
                                            <a:lnTo>
                                              <a:pt x="26" y="383"/>
                                            </a:lnTo>
                                            <a:lnTo>
                                              <a:pt x="26" y="391"/>
                                            </a:lnTo>
                                            <a:lnTo>
                                              <a:pt x="26" y="395"/>
                                            </a:lnTo>
                                            <a:lnTo>
                                              <a:pt x="24" y="402"/>
                                            </a:lnTo>
                                            <a:lnTo>
                                              <a:pt x="24" y="412"/>
                                            </a:lnTo>
                                            <a:lnTo>
                                              <a:pt x="24" y="417"/>
                                            </a:lnTo>
                                            <a:lnTo>
                                              <a:pt x="24" y="421"/>
                                            </a:lnTo>
                                            <a:lnTo>
                                              <a:pt x="24" y="424"/>
                                            </a:lnTo>
                                            <a:lnTo>
                                              <a:pt x="24" y="426"/>
                                            </a:lnTo>
                                            <a:lnTo>
                                              <a:pt x="140" y="357"/>
                                            </a:lnTo>
                                            <a:lnTo>
                                              <a:pt x="140" y="355"/>
                                            </a:lnTo>
                                            <a:lnTo>
                                              <a:pt x="140" y="352"/>
                                            </a:lnTo>
                                            <a:lnTo>
                                              <a:pt x="140" y="348"/>
                                            </a:lnTo>
                                            <a:lnTo>
                                              <a:pt x="140" y="343"/>
                                            </a:lnTo>
                                            <a:lnTo>
                                              <a:pt x="140" y="333"/>
                                            </a:lnTo>
                                            <a:lnTo>
                                              <a:pt x="140" y="326"/>
                                            </a:lnTo>
                                            <a:lnTo>
                                              <a:pt x="140" y="319"/>
                                            </a:lnTo>
                                            <a:lnTo>
                                              <a:pt x="140" y="314"/>
                                            </a:lnTo>
                                            <a:lnTo>
                                              <a:pt x="140" y="310"/>
                                            </a:lnTo>
                                            <a:lnTo>
                                              <a:pt x="140" y="305"/>
                                            </a:lnTo>
                                            <a:lnTo>
                                              <a:pt x="138" y="295"/>
                                            </a:lnTo>
                                            <a:lnTo>
                                              <a:pt x="138" y="293"/>
                                            </a:lnTo>
                                            <a:lnTo>
                                              <a:pt x="135" y="283"/>
                                            </a:lnTo>
                                            <a:lnTo>
                                              <a:pt x="135" y="279"/>
                                            </a:lnTo>
                                            <a:lnTo>
                                              <a:pt x="135" y="272"/>
                                            </a:lnTo>
                                            <a:lnTo>
                                              <a:pt x="135" y="262"/>
                                            </a:lnTo>
                                            <a:lnTo>
                                              <a:pt x="135" y="257"/>
                                            </a:lnTo>
                                            <a:lnTo>
                                              <a:pt x="135" y="250"/>
                                            </a:lnTo>
                                            <a:lnTo>
                                              <a:pt x="135" y="241"/>
                                            </a:lnTo>
                                            <a:lnTo>
                                              <a:pt x="135" y="234"/>
                                            </a:lnTo>
                                            <a:lnTo>
                                              <a:pt x="135" y="226"/>
                                            </a:lnTo>
                                            <a:lnTo>
                                              <a:pt x="135" y="219"/>
                                            </a:lnTo>
                                            <a:lnTo>
                                              <a:pt x="133" y="210"/>
                                            </a:lnTo>
                                            <a:lnTo>
                                              <a:pt x="133" y="203"/>
                                            </a:lnTo>
                                            <a:lnTo>
                                              <a:pt x="133" y="195"/>
                                            </a:lnTo>
                                            <a:lnTo>
                                              <a:pt x="133" y="188"/>
                                            </a:lnTo>
                                            <a:lnTo>
                                              <a:pt x="133" y="179"/>
                                            </a:lnTo>
                                            <a:lnTo>
                                              <a:pt x="131" y="172"/>
                                            </a:lnTo>
                                            <a:lnTo>
                                              <a:pt x="131" y="165"/>
                                            </a:lnTo>
                                            <a:lnTo>
                                              <a:pt x="131" y="155"/>
                                            </a:lnTo>
                                            <a:lnTo>
                                              <a:pt x="131" y="148"/>
                                            </a:lnTo>
                                            <a:lnTo>
                                              <a:pt x="131" y="138"/>
                                            </a:lnTo>
                                            <a:lnTo>
                                              <a:pt x="128" y="134"/>
                                            </a:lnTo>
                                            <a:lnTo>
                                              <a:pt x="128" y="126"/>
                                            </a:lnTo>
                                            <a:lnTo>
                                              <a:pt x="128" y="117"/>
                                            </a:lnTo>
                                            <a:lnTo>
                                              <a:pt x="128" y="107"/>
                                            </a:lnTo>
                                            <a:lnTo>
                                              <a:pt x="128" y="100"/>
                                            </a:lnTo>
                                            <a:lnTo>
                                              <a:pt x="128" y="96"/>
                                            </a:lnTo>
                                            <a:lnTo>
                                              <a:pt x="126" y="86"/>
                                            </a:lnTo>
                                            <a:lnTo>
                                              <a:pt x="126" y="79"/>
                                            </a:lnTo>
                                            <a:lnTo>
                                              <a:pt x="126" y="74"/>
                                            </a:lnTo>
                                            <a:lnTo>
                                              <a:pt x="126" y="67"/>
                                            </a:lnTo>
                                            <a:lnTo>
                                              <a:pt x="124" y="62"/>
                                            </a:lnTo>
                                            <a:lnTo>
                                              <a:pt x="121" y="55"/>
                                            </a:lnTo>
                                            <a:lnTo>
                                              <a:pt x="121" y="50"/>
                                            </a:lnTo>
                                            <a:lnTo>
                                              <a:pt x="121" y="43"/>
                                            </a:lnTo>
                                            <a:lnTo>
                                              <a:pt x="121" y="34"/>
                                            </a:lnTo>
                                            <a:lnTo>
                                              <a:pt x="119" y="27"/>
                                            </a:lnTo>
                                            <a:lnTo>
                                              <a:pt x="119" y="19"/>
                                            </a:lnTo>
                                            <a:lnTo>
                                              <a:pt x="119" y="12"/>
                                            </a:lnTo>
                                            <a:lnTo>
                                              <a:pt x="116" y="7"/>
                                            </a:lnTo>
                                            <a:lnTo>
                                              <a:pt x="116" y="5"/>
                                            </a:lnTo>
                                            <a:lnTo>
                                              <a:pt x="112" y="3"/>
                                            </a:lnTo>
                                            <a:lnTo>
                                              <a:pt x="107" y="0"/>
                                            </a:lnTo>
                                            <a:lnTo>
                                              <a:pt x="98" y="0"/>
                                            </a:lnTo>
                                            <a:lnTo>
                                              <a:pt x="90" y="3"/>
                                            </a:lnTo>
                                            <a:lnTo>
                                              <a:pt x="81" y="3"/>
                                            </a:lnTo>
                                            <a:lnTo>
                                              <a:pt x="71" y="5"/>
                                            </a:lnTo>
                                            <a:lnTo>
                                              <a:pt x="60" y="10"/>
                                            </a:lnTo>
                                            <a:lnTo>
                                              <a:pt x="52" y="12"/>
                                            </a:lnTo>
                                            <a:lnTo>
                                              <a:pt x="41" y="15"/>
                                            </a:lnTo>
                                            <a:lnTo>
                                              <a:pt x="31" y="22"/>
                                            </a:lnTo>
                                            <a:lnTo>
                                              <a:pt x="22" y="24"/>
                                            </a:lnTo>
                                            <a:lnTo>
                                              <a:pt x="14" y="29"/>
                                            </a:lnTo>
                                            <a:lnTo>
                                              <a:pt x="10" y="31"/>
                                            </a:lnTo>
                                            <a:lnTo>
                                              <a:pt x="3" y="34"/>
                                            </a:lnTo>
                                            <a:lnTo>
                                              <a:pt x="0" y="36"/>
                                            </a:lnTo>
                                            <a:lnTo>
                                              <a:pt x="0" y="3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1"/>
                                    <wps:cNvSpPr>
                                      <a:spLocks/>
                                    </wps:cNvSpPr>
                                    <wps:spPr bwMode="auto">
                                      <a:xfrm>
                                        <a:off x="5624" y="5885"/>
                                        <a:ext cx="477" cy="233"/>
                                      </a:xfrm>
                                      <a:custGeom>
                                        <a:avLst/>
                                        <a:gdLst>
                                          <a:gd name="T0" fmla="*/ 0 w 477"/>
                                          <a:gd name="T1" fmla="*/ 28 h 233"/>
                                          <a:gd name="T2" fmla="*/ 0 w 477"/>
                                          <a:gd name="T3" fmla="*/ 47 h 233"/>
                                          <a:gd name="T4" fmla="*/ 0 w 477"/>
                                          <a:gd name="T5" fmla="*/ 69 h 233"/>
                                          <a:gd name="T6" fmla="*/ 0 w 477"/>
                                          <a:gd name="T7" fmla="*/ 97 h 233"/>
                                          <a:gd name="T8" fmla="*/ 0 w 477"/>
                                          <a:gd name="T9" fmla="*/ 126 h 233"/>
                                          <a:gd name="T10" fmla="*/ 0 w 477"/>
                                          <a:gd name="T11" fmla="*/ 154 h 233"/>
                                          <a:gd name="T12" fmla="*/ 0 w 477"/>
                                          <a:gd name="T13" fmla="*/ 180 h 233"/>
                                          <a:gd name="T14" fmla="*/ 0 w 477"/>
                                          <a:gd name="T15" fmla="*/ 202 h 233"/>
                                          <a:gd name="T16" fmla="*/ 0 w 477"/>
                                          <a:gd name="T17" fmla="*/ 216 h 233"/>
                                          <a:gd name="T18" fmla="*/ 2 w 477"/>
                                          <a:gd name="T19" fmla="*/ 226 h 233"/>
                                          <a:gd name="T20" fmla="*/ 19 w 477"/>
                                          <a:gd name="T21" fmla="*/ 226 h 233"/>
                                          <a:gd name="T22" fmla="*/ 40 w 477"/>
                                          <a:gd name="T23" fmla="*/ 226 h 233"/>
                                          <a:gd name="T24" fmla="*/ 71 w 477"/>
                                          <a:gd name="T25" fmla="*/ 226 h 233"/>
                                          <a:gd name="T26" fmla="*/ 97 w 477"/>
                                          <a:gd name="T27" fmla="*/ 226 h 233"/>
                                          <a:gd name="T28" fmla="*/ 116 w 477"/>
                                          <a:gd name="T29" fmla="*/ 226 h 233"/>
                                          <a:gd name="T30" fmla="*/ 130 w 477"/>
                                          <a:gd name="T31" fmla="*/ 226 h 233"/>
                                          <a:gd name="T32" fmla="*/ 149 w 477"/>
                                          <a:gd name="T33" fmla="*/ 226 h 233"/>
                                          <a:gd name="T34" fmla="*/ 166 w 477"/>
                                          <a:gd name="T35" fmla="*/ 226 h 233"/>
                                          <a:gd name="T36" fmla="*/ 185 w 477"/>
                                          <a:gd name="T37" fmla="*/ 226 h 233"/>
                                          <a:gd name="T38" fmla="*/ 199 w 477"/>
                                          <a:gd name="T39" fmla="*/ 226 h 233"/>
                                          <a:gd name="T40" fmla="*/ 228 w 477"/>
                                          <a:gd name="T41" fmla="*/ 228 h 233"/>
                                          <a:gd name="T42" fmla="*/ 254 w 477"/>
                                          <a:gd name="T43" fmla="*/ 230 h 233"/>
                                          <a:gd name="T44" fmla="*/ 275 w 477"/>
                                          <a:gd name="T45" fmla="*/ 230 h 233"/>
                                          <a:gd name="T46" fmla="*/ 294 w 477"/>
                                          <a:gd name="T47" fmla="*/ 230 h 233"/>
                                          <a:gd name="T48" fmla="*/ 316 w 477"/>
                                          <a:gd name="T49" fmla="*/ 230 h 233"/>
                                          <a:gd name="T50" fmla="*/ 337 w 477"/>
                                          <a:gd name="T51" fmla="*/ 230 h 233"/>
                                          <a:gd name="T52" fmla="*/ 361 w 477"/>
                                          <a:gd name="T53" fmla="*/ 230 h 233"/>
                                          <a:gd name="T54" fmla="*/ 387 w 477"/>
                                          <a:gd name="T55" fmla="*/ 230 h 233"/>
                                          <a:gd name="T56" fmla="*/ 408 w 477"/>
                                          <a:gd name="T57" fmla="*/ 230 h 233"/>
                                          <a:gd name="T58" fmla="*/ 429 w 477"/>
                                          <a:gd name="T59" fmla="*/ 230 h 233"/>
                                          <a:gd name="T60" fmla="*/ 448 w 477"/>
                                          <a:gd name="T61" fmla="*/ 230 h 233"/>
                                          <a:gd name="T62" fmla="*/ 470 w 477"/>
                                          <a:gd name="T63" fmla="*/ 230 h 233"/>
                                          <a:gd name="T64" fmla="*/ 389 w 477"/>
                                          <a:gd name="T65" fmla="*/ 2 h 233"/>
                                          <a:gd name="T66" fmla="*/ 389 w 477"/>
                                          <a:gd name="T67" fmla="*/ 14 h 233"/>
                                          <a:gd name="T68" fmla="*/ 387 w 477"/>
                                          <a:gd name="T69" fmla="*/ 38 h 233"/>
                                          <a:gd name="T70" fmla="*/ 382 w 477"/>
                                          <a:gd name="T71" fmla="*/ 69 h 233"/>
                                          <a:gd name="T72" fmla="*/ 373 w 477"/>
                                          <a:gd name="T73" fmla="*/ 97 h 233"/>
                                          <a:gd name="T74" fmla="*/ 358 w 477"/>
                                          <a:gd name="T75" fmla="*/ 123 h 233"/>
                                          <a:gd name="T76" fmla="*/ 346 w 477"/>
                                          <a:gd name="T77" fmla="*/ 130 h 233"/>
                                          <a:gd name="T78" fmla="*/ 327 w 477"/>
                                          <a:gd name="T79" fmla="*/ 138 h 233"/>
                                          <a:gd name="T80" fmla="*/ 306 w 477"/>
                                          <a:gd name="T81" fmla="*/ 145 h 233"/>
                                          <a:gd name="T82" fmla="*/ 285 w 477"/>
                                          <a:gd name="T83" fmla="*/ 147 h 233"/>
                                          <a:gd name="T84" fmla="*/ 261 w 477"/>
                                          <a:gd name="T85" fmla="*/ 147 h 233"/>
                                          <a:gd name="T86" fmla="*/ 235 w 477"/>
                                          <a:gd name="T87" fmla="*/ 147 h 233"/>
                                          <a:gd name="T88" fmla="*/ 209 w 477"/>
                                          <a:gd name="T89" fmla="*/ 147 h 233"/>
                                          <a:gd name="T90" fmla="*/ 190 w 477"/>
                                          <a:gd name="T91" fmla="*/ 142 h 233"/>
                                          <a:gd name="T92" fmla="*/ 166 w 477"/>
                                          <a:gd name="T93" fmla="*/ 138 h 233"/>
                                          <a:gd name="T94" fmla="*/ 149 w 477"/>
                                          <a:gd name="T95" fmla="*/ 130 h 233"/>
                                          <a:gd name="T96" fmla="*/ 135 w 477"/>
                                          <a:gd name="T97" fmla="*/ 121 h 233"/>
                                          <a:gd name="T98" fmla="*/ 121 w 477"/>
                                          <a:gd name="T99" fmla="*/ 97 h 233"/>
                                          <a:gd name="T100" fmla="*/ 114 w 477"/>
                                          <a:gd name="T101" fmla="*/ 69 h 233"/>
                                          <a:gd name="T102" fmla="*/ 109 w 477"/>
                                          <a:gd name="T103" fmla="*/ 40 h 233"/>
                                          <a:gd name="T104" fmla="*/ 109 w 477"/>
                                          <a:gd name="T105" fmla="*/ 16 h 233"/>
                                          <a:gd name="T106" fmla="*/ 0 w 477"/>
                                          <a:gd name="T107" fmla="*/ 14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77" h="233">
                                            <a:moveTo>
                                              <a:pt x="0" y="14"/>
                                            </a:moveTo>
                                            <a:lnTo>
                                              <a:pt x="0" y="19"/>
                                            </a:lnTo>
                                            <a:lnTo>
                                              <a:pt x="0" y="28"/>
                                            </a:lnTo>
                                            <a:lnTo>
                                              <a:pt x="0" y="33"/>
                                            </a:lnTo>
                                            <a:lnTo>
                                              <a:pt x="0" y="38"/>
                                            </a:lnTo>
                                            <a:lnTo>
                                              <a:pt x="0" y="47"/>
                                            </a:lnTo>
                                            <a:lnTo>
                                              <a:pt x="0" y="54"/>
                                            </a:lnTo>
                                            <a:lnTo>
                                              <a:pt x="0" y="61"/>
                                            </a:lnTo>
                                            <a:lnTo>
                                              <a:pt x="0" y="69"/>
                                            </a:lnTo>
                                            <a:lnTo>
                                              <a:pt x="0" y="78"/>
                                            </a:lnTo>
                                            <a:lnTo>
                                              <a:pt x="0" y="88"/>
                                            </a:lnTo>
                                            <a:lnTo>
                                              <a:pt x="0" y="97"/>
                                            </a:lnTo>
                                            <a:lnTo>
                                              <a:pt x="0" y="107"/>
                                            </a:lnTo>
                                            <a:lnTo>
                                              <a:pt x="0" y="116"/>
                                            </a:lnTo>
                                            <a:lnTo>
                                              <a:pt x="0" y="126"/>
                                            </a:lnTo>
                                            <a:lnTo>
                                              <a:pt x="0" y="135"/>
                                            </a:lnTo>
                                            <a:lnTo>
                                              <a:pt x="0" y="145"/>
                                            </a:lnTo>
                                            <a:lnTo>
                                              <a:pt x="0" y="154"/>
                                            </a:lnTo>
                                            <a:lnTo>
                                              <a:pt x="0" y="161"/>
                                            </a:lnTo>
                                            <a:lnTo>
                                              <a:pt x="0" y="171"/>
                                            </a:lnTo>
                                            <a:lnTo>
                                              <a:pt x="0" y="180"/>
                                            </a:lnTo>
                                            <a:lnTo>
                                              <a:pt x="0" y="188"/>
                                            </a:lnTo>
                                            <a:lnTo>
                                              <a:pt x="0" y="195"/>
                                            </a:lnTo>
                                            <a:lnTo>
                                              <a:pt x="0" y="202"/>
                                            </a:lnTo>
                                            <a:lnTo>
                                              <a:pt x="0" y="207"/>
                                            </a:lnTo>
                                            <a:lnTo>
                                              <a:pt x="0" y="211"/>
                                            </a:lnTo>
                                            <a:lnTo>
                                              <a:pt x="0" y="216"/>
                                            </a:lnTo>
                                            <a:lnTo>
                                              <a:pt x="0" y="223"/>
                                            </a:lnTo>
                                            <a:lnTo>
                                              <a:pt x="0" y="226"/>
                                            </a:lnTo>
                                            <a:lnTo>
                                              <a:pt x="2" y="226"/>
                                            </a:lnTo>
                                            <a:lnTo>
                                              <a:pt x="9" y="226"/>
                                            </a:lnTo>
                                            <a:lnTo>
                                              <a:pt x="12" y="226"/>
                                            </a:lnTo>
                                            <a:lnTo>
                                              <a:pt x="19" y="226"/>
                                            </a:lnTo>
                                            <a:lnTo>
                                              <a:pt x="26" y="226"/>
                                            </a:lnTo>
                                            <a:lnTo>
                                              <a:pt x="33" y="226"/>
                                            </a:lnTo>
                                            <a:lnTo>
                                              <a:pt x="40" y="226"/>
                                            </a:lnTo>
                                            <a:lnTo>
                                              <a:pt x="52" y="226"/>
                                            </a:lnTo>
                                            <a:lnTo>
                                              <a:pt x="62" y="226"/>
                                            </a:lnTo>
                                            <a:lnTo>
                                              <a:pt x="71" y="226"/>
                                            </a:lnTo>
                                            <a:lnTo>
                                              <a:pt x="81" y="226"/>
                                            </a:lnTo>
                                            <a:lnTo>
                                              <a:pt x="90" y="226"/>
                                            </a:lnTo>
                                            <a:lnTo>
                                              <a:pt x="97" y="226"/>
                                            </a:lnTo>
                                            <a:lnTo>
                                              <a:pt x="104" y="226"/>
                                            </a:lnTo>
                                            <a:lnTo>
                                              <a:pt x="109" y="226"/>
                                            </a:lnTo>
                                            <a:lnTo>
                                              <a:pt x="116" y="226"/>
                                            </a:lnTo>
                                            <a:lnTo>
                                              <a:pt x="121" y="226"/>
                                            </a:lnTo>
                                            <a:lnTo>
                                              <a:pt x="126" y="226"/>
                                            </a:lnTo>
                                            <a:lnTo>
                                              <a:pt x="130" y="226"/>
                                            </a:lnTo>
                                            <a:lnTo>
                                              <a:pt x="138" y="226"/>
                                            </a:lnTo>
                                            <a:lnTo>
                                              <a:pt x="142" y="226"/>
                                            </a:lnTo>
                                            <a:lnTo>
                                              <a:pt x="149" y="226"/>
                                            </a:lnTo>
                                            <a:lnTo>
                                              <a:pt x="157" y="226"/>
                                            </a:lnTo>
                                            <a:lnTo>
                                              <a:pt x="164" y="226"/>
                                            </a:lnTo>
                                            <a:lnTo>
                                              <a:pt x="166" y="226"/>
                                            </a:lnTo>
                                            <a:lnTo>
                                              <a:pt x="171" y="226"/>
                                            </a:lnTo>
                                            <a:lnTo>
                                              <a:pt x="178" y="226"/>
                                            </a:lnTo>
                                            <a:lnTo>
                                              <a:pt x="185" y="226"/>
                                            </a:lnTo>
                                            <a:lnTo>
                                              <a:pt x="190" y="226"/>
                                            </a:lnTo>
                                            <a:lnTo>
                                              <a:pt x="197" y="226"/>
                                            </a:lnTo>
                                            <a:lnTo>
                                              <a:pt x="199" y="226"/>
                                            </a:lnTo>
                                            <a:lnTo>
                                              <a:pt x="206" y="228"/>
                                            </a:lnTo>
                                            <a:lnTo>
                                              <a:pt x="218" y="228"/>
                                            </a:lnTo>
                                            <a:lnTo>
                                              <a:pt x="228" y="228"/>
                                            </a:lnTo>
                                            <a:lnTo>
                                              <a:pt x="235" y="228"/>
                                            </a:lnTo>
                                            <a:lnTo>
                                              <a:pt x="247" y="230"/>
                                            </a:lnTo>
                                            <a:lnTo>
                                              <a:pt x="254" y="230"/>
                                            </a:lnTo>
                                            <a:lnTo>
                                              <a:pt x="261" y="230"/>
                                            </a:lnTo>
                                            <a:lnTo>
                                              <a:pt x="268" y="230"/>
                                            </a:lnTo>
                                            <a:lnTo>
                                              <a:pt x="275" y="230"/>
                                            </a:lnTo>
                                            <a:lnTo>
                                              <a:pt x="282" y="230"/>
                                            </a:lnTo>
                                            <a:lnTo>
                                              <a:pt x="287" y="230"/>
                                            </a:lnTo>
                                            <a:lnTo>
                                              <a:pt x="294" y="230"/>
                                            </a:lnTo>
                                            <a:lnTo>
                                              <a:pt x="299" y="230"/>
                                            </a:lnTo>
                                            <a:lnTo>
                                              <a:pt x="306" y="230"/>
                                            </a:lnTo>
                                            <a:lnTo>
                                              <a:pt x="316" y="230"/>
                                            </a:lnTo>
                                            <a:lnTo>
                                              <a:pt x="320" y="230"/>
                                            </a:lnTo>
                                            <a:lnTo>
                                              <a:pt x="330" y="230"/>
                                            </a:lnTo>
                                            <a:lnTo>
                                              <a:pt x="337" y="230"/>
                                            </a:lnTo>
                                            <a:lnTo>
                                              <a:pt x="346" y="230"/>
                                            </a:lnTo>
                                            <a:lnTo>
                                              <a:pt x="354" y="230"/>
                                            </a:lnTo>
                                            <a:lnTo>
                                              <a:pt x="361" y="230"/>
                                            </a:lnTo>
                                            <a:lnTo>
                                              <a:pt x="370" y="230"/>
                                            </a:lnTo>
                                            <a:lnTo>
                                              <a:pt x="380" y="230"/>
                                            </a:lnTo>
                                            <a:lnTo>
                                              <a:pt x="387" y="230"/>
                                            </a:lnTo>
                                            <a:lnTo>
                                              <a:pt x="394" y="230"/>
                                            </a:lnTo>
                                            <a:lnTo>
                                              <a:pt x="401" y="230"/>
                                            </a:lnTo>
                                            <a:lnTo>
                                              <a:pt x="408" y="230"/>
                                            </a:lnTo>
                                            <a:lnTo>
                                              <a:pt x="415" y="230"/>
                                            </a:lnTo>
                                            <a:lnTo>
                                              <a:pt x="425" y="230"/>
                                            </a:lnTo>
                                            <a:lnTo>
                                              <a:pt x="429" y="230"/>
                                            </a:lnTo>
                                            <a:lnTo>
                                              <a:pt x="437" y="230"/>
                                            </a:lnTo>
                                            <a:lnTo>
                                              <a:pt x="444" y="230"/>
                                            </a:lnTo>
                                            <a:lnTo>
                                              <a:pt x="448" y="230"/>
                                            </a:lnTo>
                                            <a:lnTo>
                                              <a:pt x="456" y="230"/>
                                            </a:lnTo>
                                            <a:lnTo>
                                              <a:pt x="465" y="230"/>
                                            </a:lnTo>
                                            <a:lnTo>
                                              <a:pt x="470" y="230"/>
                                            </a:lnTo>
                                            <a:lnTo>
                                              <a:pt x="472" y="233"/>
                                            </a:lnTo>
                                            <a:lnTo>
                                              <a:pt x="477" y="0"/>
                                            </a:lnTo>
                                            <a:lnTo>
                                              <a:pt x="389" y="2"/>
                                            </a:lnTo>
                                            <a:lnTo>
                                              <a:pt x="389" y="4"/>
                                            </a:lnTo>
                                            <a:lnTo>
                                              <a:pt x="389" y="9"/>
                                            </a:lnTo>
                                            <a:lnTo>
                                              <a:pt x="389" y="14"/>
                                            </a:lnTo>
                                            <a:lnTo>
                                              <a:pt x="387" y="21"/>
                                            </a:lnTo>
                                            <a:lnTo>
                                              <a:pt x="387" y="31"/>
                                            </a:lnTo>
                                            <a:lnTo>
                                              <a:pt x="387" y="38"/>
                                            </a:lnTo>
                                            <a:lnTo>
                                              <a:pt x="387" y="50"/>
                                            </a:lnTo>
                                            <a:lnTo>
                                              <a:pt x="384" y="57"/>
                                            </a:lnTo>
                                            <a:lnTo>
                                              <a:pt x="382" y="69"/>
                                            </a:lnTo>
                                            <a:lnTo>
                                              <a:pt x="380" y="78"/>
                                            </a:lnTo>
                                            <a:lnTo>
                                              <a:pt x="377" y="90"/>
                                            </a:lnTo>
                                            <a:lnTo>
                                              <a:pt x="373" y="97"/>
                                            </a:lnTo>
                                            <a:lnTo>
                                              <a:pt x="370" y="107"/>
                                            </a:lnTo>
                                            <a:lnTo>
                                              <a:pt x="363" y="116"/>
                                            </a:lnTo>
                                            <a:lnTo>
                                              <a:pt x="358" y="123"/>
                                            </a:lnTo>
                                            <a:lnTo>
                                              <a:pt x="354" y="126"/>
                                            </a:lnTo>
                                            <a:lnTo>
                                              <a:pt x="349" y="128"/>
                                            </a:lnTo>
                                            <a:lnTo>
                                              <a:pt x="346" y="130"/>
                                            </a:lnTo>
                                            <a:lnTo>
                                              <a:pt x="339" y="133"/>
                                            </a:lnTo>
                                            <a:lnTo>
                                              <a:pt x="335" y="138"/>
                                            </a:lnTo>
                                            <a:lnTo>
                                              <a:pt x="327" y="138"/>
                                            </a:lnTo>
                                            <a:lnTo>
                                              <a:pt x="320" y="140"/>
                                            </a:lnTo>
                                            <a:lnTo>
                                              <a:pt x="316" y="142"/>
                                            </a:lnTo>
                                            <a:lnTo>
                                              <a:pt x="306" y="145"/>
                                            </a:lnTo>
                                            <a:lnTo>
                                              <a:pt x="299" y="145"/>
                                            </a:lnTo>
                                            <a:lnTo>
                                              <a:pt x="292" y="147"/>
                                            </a:lnTo>
                                            <a:lnTo>
                                              <a:pt x="285" y="147"/>
                                            </a:lnTo>
                                            <a:lnTo>
                                              <a:pt x="275" y="147"/>
                                            </a:lnTo>
                                            <a:lnTo>
                                              <a:pt x="268" y="147"/>
                                            </a:lnTo>
                                            <a:lnTo>
                                              <a:pt x="261" y="147"/>
                                            </a:lnTo>
                                            <a:lnTo>
                                              <a:pt x="251" y="150"/>
                                            </a:lnTo>
                                            <a:lnTo>
                                              <a:pt x="244" y="147"/>
                                            </a:lnTo>
                                            <a:lnTo>
                                              <a:pt x="235" y="147"/>
                                            </a:lnTo>
                                            <a:lnTo>
                                              <a:pt x="225" y="147"/>
                                            </a:lnTo>
                                            <a:lnTo>
                                              <a:pt x="218" y="147"/>
                                            </a:lnTo>
                                            <a:lnTo>
                                              <a:pt x="209" y="147"/>
                                            </a:lnTo>
                                            <a:lnTo>
                                              <a:pt x="202" y="145"/>
                                            </a:lnTo>
                                            <a:lnTo>
                                              <a:pt x="194" y="145"/>
                                            </a:lnTo>
                                            <a:lnTo>
                                              <a:pt x="190" y="142"/>
                                            </a:lnTo>
                                            <a:lnTo>
                                              <a:pt x="180" y="140"/>
                                            </a:lnTo>
                                            <a:lnTo>
                                              <a:pt x="173" y="138"/>
                                            </a:lnTo>
                                            <a:lnTo>
                                              <a:pt x="166" y="138"/>
                                            </a:lnTo>
                                            <a:lnTo>
                                              <a:pt x="164" y="135"/>
                                            </a:lnTo>
                                            <a:lnTo>
                                              <a:pt x="157" y="133"/>
                                            </a:lnTo>
                                            <a:lnTo>
                                              <a:pt x="149" y="130"/>
                                            </a:lnTo>
                                            <a:lnTo>
                                              <a:pt x="147" y="128"/>
                                            </a:lnTo>
                                            <a:lnTo>
                                              <a:pt x="142" y="128"/>
                                            </a:lnTo>
                                            <a:lnTo>
                                              <a:pt x="135" y="121"/>
                                            </a:lnTo>
                                            <a:lnTo>
                                              <a:pt x="130" y="114"/>
                                            </a:lnTo>
                                            <a:lnTo>
                                              <a:pt x="126" y="107"/>
                                            </a:lnTo>
                                            <a:lnTo>
                                              <a:pt x="121" y="97"/>
                                            </a:lnTo>
                                            <a:lnTo>
                                              <a:pt x="119" y="88"/>
                                            </a:lnTo>
                                            <a:lnTo>
                                              <a:pt x="116" y="78"/>
                                            </a:lnTo>
                                            <a:lnTo>
                                              <a:pt x="114" y="69"/>
                                            </a:lnTo>
                                            <a:lnTo>
                                              <a:pt x="111" y="59"/>
                                            </a:lnTo>
                                            <a:lnTo>
                                              <a:pt x="109" y="50"/>
                                            </a:lnTo>
                                            <a:lnTo>
                                              <a:pt x="109" y="40"/>
                                            </a:lnTo>
                                            <a:lnTo>
                                              <a:pt x="109" y="31"/>
                                            </a:lnTo>
                                            <a:lnTo>
                                              <a:pt x="109" y="26"/>
                                            </a:lnTo>
                                            <a:lnTo>
                                              <a:pt x="109" y="16"/>
                                            </a:lnTo>
                                            <a:lnTo>
                                              <a:pt x="109" y="12"/>
                                            </a:lnTo>
                                            <a:lnTo>
                                              <a:pt x="0" y="14"/>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2"/>
                                    <wps:cNvSpPr>
                                      <a:spLocks/>
                                    </wps:cNvSpPr>
                                    <wps:spPr bwMode="auto">
                                      <a:xfrm>
                                        <a:off x="5481" y="5121"/>
                                        <a:ext cx="188" cy="174"/>
                                      </a:xfrm>
                                      <a:custGeom>
                                        <a:avLst/>
                                        <a:gdLst>
                                          <a:gd name="T0" fmla="*/ 114 w 188"/>
                                          <a:gd name="T1" fmla="*/ 2 h 174"/>
                                          <a:gd name="T2" fmla="*/ 95 w 188"/>
                                          <a:gd name="T3" fmla="*/ 5 h 174"/>
                                          <a:gd name="T4" fmla="*/ 74 w 188"/>
                                          <a:gd name="T5" fmla="*/ 7 h 174"/>
                                          <a:gd name="T6" fmla="*/ 55 w 188"/>
                                          <a:gd name="T7" fmla="*/ 12 h 174"/>
                                          <a:gd name="T8" fmla="*/ 36 w 188"/>
                                          <a:gd name="T9" fmla="*/ 19 h 174"/>
                                          <a:gd name="T10" fmla="*/ 22 w 188"/>
                                          <a:gd name="T11" fmla="*/ 24 h 174"/>
                                          <a:gd name="T12" fmla="*/ 5 w 188"/>
                                          <a:gd name="T13" fmla="*/ 38 h 174"/>
                                          <a:gd name="T14" fmla="*/ 0 w 188"/>
                                          <a:gd name="T15" fmla="*/ 47 h 174"/>
                                          <a:gd name="T16" fmla="*/ 0 w 188"/>
                                          <a:gd name="T17" fmla="*/ 59 h 174"/>
                                          <a:gd name="T18" fmla="*/ 3 w 188"/>
                                          <a:gd name="T19" fmla="*/ 71 h 174"/>
                                          <a:gd name="T20" fmla="*/ 3 w 188"/>
                                          <a:gd name="T21" fmla="*/ 81 h 174"/>
                                          <a:gd name="T22" fmla="*/ 5 w 188"/>
                                          <a:gd name="T23" fmla="*/ 93 h 174"/>
                                          <a:gd name="T24" fmla="*/ 8 w 188"/>
                                          <a:gd name="T25" fmla="*/ 105 h 174"/>
                                          <a:gd name="T26" fmla="*/ 10 w 188"/>
                                          <a:gd name="T27" fmla="*/ 119 h 174"/>
                                          <a:gd name="T28" fmla="*/ 12 w 188"/>
                                          <a:gd name="T29" fmla="*/ 131 h 174"/>
                                          <a:gd name="T30" fmla="*/ 12 w 188"/>
                                          <a:gd name="T31" fmla="*/ 140 h 174"/>
                                          <a:gd name="T32" fmla="*/ 15 w 188"/>
                                          <a:gd name="T33" fmla="*/ 157 h 174"/>
                                          <a:gd name="T34" fmla="*/ 17 w 188"/>
                                          <a:gd name="T35" fmla="*/ 169 h 174"/>
                                          <a:gd name="T36" fmla="*/ 19 w 188"/>
                                          <a:gd name="T37" fmla="*/ 171 h 174"/>
                                          <a:gd name="T38" fmla="*/ 19 w 188"/>
                                          <a:gd name="T39" fmla="*/ 162 h 174"/>
                                          <a:gd name="T40" fmla="*/ 17 w 188"/>
                                          <a:gd name="T41" fmla="*/ 145 h 174"/>
                                          <a:gd name="T42" fmla="*/ 17 w 188"/>
                                          <a:gd name="T43" fmla="*/ 126 h 174"/>
                                          <a:gd name="T44" fmla="*/ 19 w 188"/>
                                          <a:gd name="T45" fmla="*/ 105 h 174"/>
                                          <a:gd name="T46" fmla="*/ 22 w 188"/>
                                          <a:gd name="T47" fmla="*/ 86 h 174"/>
                                          <a:gd name="T48" fmla="*/ 22 w 188"/>
                                          <a:gd name="T49" fmla="*/ 69 h 174"/>
                                          <a:gd name="T50" fmla="*/ 24 w 188"/>
                                          <a:gd name="T51" fmla="*/ 55 h 174"/>
                                          <a:gd name="T52" fmla="*/ 27 w 188"/>
                                          <a:gd name="T53" fmla="*/ 47 h 174"/>
                                          <a:gd name="T54" fmla="*/ 36 w 188"/>
                                          <a:gd name="T55" fmla="*/ 40 h 174"/>
                                          <a:gd name="T56" fmla="*/ 53 w 188"/>
                                          <a:gd name="T57" fmla="*/ 33 h 174"/>
                                          <a:gd name="T58" fmla="*/ 72 w 188"/>
                                          <a:gd name="T59" fmla="*/ 24 h 174"/>
                                          <a:gd name="T60" fmla="*/ 91 w 188"/>
                                          <a:gd name="T61" fmla="*/ 19 h 174"/>
                                          <a:gd name="T62" fmla="*/ 98 w 188"/>
                                          <a:gd name="T63" fmla="*/ 17 h 174"/>
                                          <a:gd name="T64" fmla="*/ 107 w 188"/>
                                          <a:gd name="T65" fmla="*/ 14 h 174"/>
                                          <a:gd name="T66" fmla="*/ 119 w 188"/>
                                          <a:gd name="T67" fmla="*/ 12 h 174"/>
                                          <a:gd name="T68" fmla="*/ 133 w 188"/>
                                          <a:gd name="T69" fmla="*/ 9 h 174"/>
                                          <a:gd name="T70" fmla="*/ 150 w 188"/>
                                          <a:gd name="T71" fmla="*/ 7 h 174"/>
                                          <a:gd name="T72" fmla="*/ 164 w 188"/>
                                          <a:gd name="T73" fmla="*/ 5 h 174"/>
                                          <a:gd name="T74" fmla="*/ 176 w 188"/>
                                          <a:gd name="T75" fmla="*/ 5 h 174"/>
                                          <a:gd name="T76" fmla="*/ 186 w 188"/>
                                          <a:gd name="T77" fmla="*/ 5 h 174"/>
                                          <a:gd name="T78" fmla="*/ 186 w 188"/>
                                          <a:gd name="T79" fmla="*/ 2 h 174"/>
                                          <a:gd name="T80" fmla="*/ 174 w 188"/>
                                          <a:gd name="T81" fmla="*/ 0 h 174"/>
                                          <a:gd name="T82" fmla="*/ 164 w 188"/>
                                          <a:gd name="T83" fmla="*/ 0 h 174"/>
                                          <a:gd name="T84" fmla="*/ 150 w 188"/>
                                          <a:gd name="T85" fmla="*/ 0 h 174"/>
                                          <a:gd name="T86" fmla="*/ 141 w 188"/>
                                          <a:gd name="T87" fmla="*/ 0 h 174"/>
                                          <a:gd name="T88" fmla="*/ 126 w 188"/>
                                          <a:gd name="T89" fmla="*/ 0 h 174"/>
                                          <a:gd name="T90" fmla="*/ 124 w 188"/>
                                          <a:gd name="T91"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8" h="174">
                                            <a:moveTo>
                                              <a:pt x="124" y="2"/>
                                            </a:moveTo>
                                            <a:lnTo>
                                              <a:pt x="114" y="2"/>
                                            </a:lnTo>
                                            <a:lnTo>
                                              <a:pt x="105" y="5"/>
                                            </a:lnTo>
                                            <a:lnTo>
                                              <a:pt x="95" y="5"/>
                                            </a:lnTo>
                                            <a:lnTo>
                                              <a:pt x="86" y="7"/>
                                            </a:lnTo>
                                            <a:lnTo>
                                              <a:pt x="74" y="7"/>
                                            </a:lnTo>
                                            <a:lnTo>
                                              <a:pt x="65" y="9"/>
                                            </a:lnTo>
                                            <a:lnTo>
                                              <a:pt x="55" y="12"/>
                                            </a:lnTo>
                                            <a:lnTo>
                                              <a:pt x="46" y="17"/>
                                            </a:lnTo>
                                            <a:lnTo>
                                              <a:pt x="36" y="19"/>
                                            </a:lnTo>
                                            <a:lnTo>
                                              <a:pt x="29" y="21"/>
                                            </a:lnTo>
                                            <a:lnTo>
                                              <a:pt x="22" y="24"/>
                                            </a:lnTo>
                                            <a:lnTo>
                                              <a:pt x="15" y="31"/>
                                            </a:lnTo>
                                            <a:lnTo>
                                              <a:pt x="5" y="38"/>
                                            </a:lnTo>
                                            <a:lnTo>
                                              <a:pt x="3" y="43"/>
                                            </a:lnTo>
                                            <a:lnTo>
                                              <a:pt x="0" y="47"/>
                                            </a:lnTo>
                                            <a:lnTo>
                                              <a:pt x="0" y="55"/>
                                            </a:lnTo>
                                            <a:lnTo>
                                              <a:pt x="0" y="59"/>
                                            </a:lnTo>
                                            <a:lnTo>
                                              <a:pt x="0" y="64"/>
                                            </a:lnTo>
                                            <a:lnTo>
                                              <a:pt x="3" y="71"/>
                                            </a:lnTo>
                                            <a:lnTo>
                                              <a:pt x="3" y="76"/>
                                            </a:lnTo>
                                            <a:lnTo>
                                              <a:pt x="3" y="81"/>
                                            </a:lnTo>
                                            <a:lnTo>
                                              <a:pt x="5" y="86"/>
                                            </a:lnTo>
                                            <a:lnTo>
                                              <a:pt x="5" y="93"/>
                                            </a:lnTo>
                                            <a:lnTo>
                                              <a:pt x="5" y="100"/>
                                            </a:lnTo>
                                            <a:lnTo>
                                              <a:pt x="8" y="105"/>
                                            </a:lnTo>
                                            <a:lnTo>
                                              <a:pt x="10" y="112"/>
                                            </a:lnTo>
                                            <a:lnTo>
                                              <a:pt x="10" y="119"/>
                                            </a:lnTo>
                                            <a:lnTo>
                                              <a:pt x="12" y="126"/>
                                            </a:lnTo>
                                            <a:lnTo>
                                              <a:pt x="12" y="131"/>
                                            </a:lnTo>
                                            <a:lnTo>
                                              <a:pt x="12" y="136"/>
                                            </a:lnTo>
                                            <a:lnTo>
                                              <a:pt x="12" y="140"/>
                                            </a:lnTo>
                                            <a:lnTo>
                                              <a:pt x="12" y="147"/>
                                            </a:lnTo>
                                            <a:lnTo>
                                              <a:pt x="15" y="157"/>
                                            </a:lnTo>
                                            <a:lnTo>
                                              <a:pt x="17" y="166"/>
                                            </a:lnTo>
                                            <a:lnTo>
                                              <a:pt x="17" y="169"/>
                                            </a:lnTo>
                                            <a:lnTo>
                                              <a:pt x="19" y="174"/>
                                            </a:lnTo>
                                            <a:lnTo>
                                              <a:pt x="19" y="171"/>
                                            </a:lnTo>
                                            <a:lnTo>
                                              <a:pt x="22" y="169"/>
                                            </a:lnTo>
                                            <a:lnTo>
                                              <a:pt x="19" y="162"/>
                                            </a:lnTo>
                                            <a:lnTo>
                                              <a:pt x="19" y="155"/>
                                            </a:lnTo>
                                            <a:lnTo>
                                              <a:pt x="17" y="145"/>
                                            </a:lnTo>
                                            <a:lnTo>
                                              <a:pt x="17" y="136"/>
                                            </a:lnTo>
                                            <a:lnTo>
                                              <a:pt x="17" y="126"/>
                                            </a:lnTo>
                                            <a:lnTo>
                                              <a:pt x="17" y="114"/>
                                            </a:lnTo>
                                            <a:lnTo>
                                              <a:pt x="19" y="105"/>
                                            </a:lnTo>
                                            <a:lnTo>
                                              <a:pt x="22" y="97"/>
                                            </a:lnTo>
                                            <a:lnTo>
                                              <a:pt x="22" y="86"/>
                                            </a:lnTo>
                                            <a:lnTo>
                                              <a:pt x="22" y="76"/>
                                            </a:lnTo>
                                            <a:lnTo>
                                              <a:pt x="22" y="69"/>
                                            </a:lnTo>
                                            <a:lnTo>
                                              <a:pt x="24" y="62"/>
                                            </a:lnTo>
                                            <a:lnTo>
                                              <a:pt x="24" y="55"/>
                                            </a:lnTo>
                                            <a:lnTo>
                                              <a:pt x="27" y="50"/>
                                            </a:lnTo>
                                            <a:lnTo>
                                              <a:pt x="27" y="47"/>
                                            </a:lnTo>
                                            <a:lnTo>
                                              <a:pt x="31" y="43"/>
                                            </a:lnTo>
                                            <a:lnTo>
                                              <a:pt x="36" y="40"/>
                                            </a:lnTo>
                                            <a:lnTo>
                                              <a:pt x="43" y="38"/>
                                            </a:lnTo>
                                            <a:lnTo>
                                              <a:pt x="53" y="33"/>
                                            </a:lnTo>
                                            <a:lnTo>
                                              <a:pt x="65" y="31"/>
                                            </a:lnTo>
                                            <a:lnTo>
                                              <a:pt x="72" y="24"/>
                                            </a:lnTo>
                                            <a:lnTo>
                                              <a:pt x="81" y="21"/>
                                            </a:lnTo>
                                            <a:lnTo>
                                              <a:pt x="91" y="19"/>
                                            </a:lnTo>
                                            <a:lnTo>
                                              <a:pt x="95" y="19"/>
                                            </a:lnTo>
                                            <a:lnTo>
                                              <a:pt x="98" y="17"/>
                                            </a:lnTo>
                                            <a:lnTo>
                                              <a:pt x="100" y="17"/>
                                            </a:lnTo>
                                            <a:lnTo>
                                              <a:pt x="107" y="14"/>
                                            </a:lnTo>
                                            <a:lnTo>
                                              <a:pt x="112" y="12"/>
                                            </a:lnTo>
                                            <a:lnTo>
                                              <a:pt x="119" y="12"/>
                                            </a:lnTo>
                                            <a:lnTo>
                                              <a:pt x="126" y="12"/>
                                            </a:lnTo>
                                            <a:lnTo>
                                              <a:pt x="133" y="9"/>
                                            </a:lnTo>
                                            <a:lnTo>
                                              <a:pt x="143" y="9"/>
                                            </a:lnTo>
                                            <a:lnTo>
                                              <a:pt x="150" y="7"/>
                                            </a:lnTo>
                                            <a:lnTo>
                                              <a:pt x="159" y="7"/>
                                            </a:lnTo>
                                            <a:lnTo>
                                              <a:pt x="164" y="5"/>
                                            </a:lnTo>
                                            <a:lnTo>
                                              <a:pt x="174" y="5"/>
                                            </a:lnTo>
                                            <a:lnTo>
                                              <a:pt x="176" y="5"/>
                                            </a:lnTo>
                                            <a:lnTo>
                                              <a:pt x="183" y="5"/>
                                            </a:lnTo>
                                            <a:lnTo>
                                              <a:pt x="186" y="5"/>
                                            </a:lnTo>
                                            <a:lnTo>
                                              <a:pt x="188" y="5"/>
                                            </a:lnTo>
                                            <a:lnTo>
                                              <a:pt x="186" y="2"/>
                                            </a:lnTo>
                                            <a:lnTo>
                                              <a:pt x="181" y="2"/>
                                            </a:lnTo>
                                            <a:lnTo>
                                              <a:pt x="174" y="0"/>
                                            </a:lnTo>
                                            <a:lnTo>
                                              <a:pt x="171" y="0"/>
                                            </a:lnTo>
                                            <a:lnTo>
                                              <a:pt x="164" y="0"/>
                                            </a:lnTo>
                                            <a:lnTo>
                                              <a:pt x="159" y="0"/>
                                            </a:lnTo>
                                            <a:lnTo>
                                              <a:pt x="150" y="0"/>
                                            </a:lnTo>
                                            <a:lnTo>
                                              <a:pt x="145" y="0"/>
                                            </a:lnTo>
                                            <a:lnTo>
                                              <a:pt x="141" y="0"/>
                                            </a:lnTo>
                                            <a:lnTo>
                                              <a:pt x="133" y="0"/>
                                            </a:lnTo>
                                            <a:lnTo>
                                              <a:pt x="126" y="0"/>
                                            </a:lnTo>
                                            <a:lnTo>
                                              <a:pt x="124" y="2"/>
                                            </a:lnTo>
                                            <a:lnTo>
                                              <a:pt x="124" y="2"/>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5866" y="5119"/>
                                        <a:ext cx="218" cy="157"/>
                                      </a:xfrm>
                                      <a:custGeom>
                                        <a:avLst/>
                                        <a:gdLst>
                                          <a:gd name="T0" fmla="*/ 43 w 218"/>
                                          <a:gd name="T1" fmla="*/ 0 h 157"/>
                                          <a:gd name="T2" fmla="*/ 55 w 218"/>
                                          <a:gd name="T3" fmla="*/ 0 h 157"/>
                                          <a:gd name="T4" fmla="*/ 66 w 218"/>
                                          <a:gd name="T5" fmla="*/ 0 h 157"/>
                                          <a:gd name="T6" fmla="*/ 78 w 218"/>
                                          <a:gd name="T7" fmla="*/ 2 h 157"/>
                                          <a:gd name="T8" fmla="*/ 88 w 218"/>
                                          <a:gd name="T9" fmla="*/ 2 h 157"/>
                                          <a:gd name="T10" fmla="*/ 102 w 218"/>
                                          <a:gd name="T11" fmla="*/ 2 h 157"/>
                                          <a:gd name="T12" fmla="*/ 116 w 218"/>
                                          <a:gd name="T13" fmla="*/ 4 h 157"/>
                                          <a:gd name="T14" fmla="*/ 128 w 218"/>
                                          <a:gd name="T15" fmla="*/ 7 h 157"/>
                                          <a:gd name="T16" fmla="*/ 140 w 218"/>
                                          <a:gd name="T17" fmla="*/ 9 h 157"/>
                                          <a:gd name="T18" fmla="*/ 149 w 218"/>
                                          <a:gd name="T19" fmla="*/ 9 h 157"/>
                                          <a:gd name="T20" fmla="*/ 161 w 218"/>
                                          <a:gd name="T21" fmla="*/ 14 h 157"/>
                                          <a:gd name="T22" fmla="*/ 180 w 218"/>
                                          <a:gd name="T23" fmla="*/ 19 h 157"/>
                                          <a:gd name="T24" fmla="*/ 195 w 218"/>
                                          <a:gd name="T25" fmla="*/ 23 h 157"/>
                                          <a:gd name="T26" fmla="*/ 209 w 218"/>
                                          <a:gd name="T27" fmla="*/ 33 h 157"/>
                                          <a:gd name="T28" fmla="*/ 216 w 218"/>
                                          <a:gd name="T29" fmla="*/ 49 h 157"/>
                                          <a:gd name="T30" fmla="*/ 218 w 218"/>
                                          <a:gd name="T31" fmla="*/ 66 h 157"/>
                                          <a:gd name="T32" fmla="*/ 216 w 218"/>
                                          <a:gd name="T33" fmla="*/ 78 h 157"/>
                                          <a:gd name="T34" fmla="*/ 216 w 218"/>
                                          <a:gd name="T35" fmla="*/ 85 h 157"/>
                                          <a:gd name="T36" fmla="*/ 216 w 218"/>
                                          <a:gd name="T37" fmla="*/ 95 h 157"/>
                                          <a:gd name="T38" fmla="*/ 214 w 218"/>
                                          <a:gd name="T39" fmla="*/ 107 h 157"/>
                                          <a:gd name="T40" fmla="*/ 211 w 218"/>
                                          <a:gd name="T41" fmla="*/ 121 h 157"/>
                                          <a:gd name="T42" fmla="*/ 206 w 218"/>
                                          <a:gd name="T43" fmla="*/ 135 h 157"/>
                                          <a:gd name="T44" fmla="*/ 204 w 218"/>
                                          <a:gd name="T45" fmla="*/ 147 h 157"/>
                                          <a:gd name="T46" fmla="*/ 202 w 218"/>
                                          <a:gd name="T47" fmla="*/ 157 h 157"/>
                                          <a:gd name="T48" fmla="*/ 202 w 218"/>
                                          <a:gd name="T49" fmla="*/ 147 h 157"/>
                                          <a:gd name="T50" fmla="*/ 199 w 218"/>
                                          <a:gd name="T51" fmla="*/ 135 h 157"/>
                                          <a:gd name="T52" fmla="*/ 197 w 218"/>
                                          <a:gd name="T53" fmla="*/ 114 h 157"/>
                                          <a:gd name="T54" fmla="*/ 195 w 218"/>
                                          <a:gd name="T55" fmla="*/ 95 h 157"/>
                                          <a:gd name="T56" fmla="*/ 192 w 218"/>
                                          <a:gd name="T57" fmla="*/ 73 h 157"/>
                                          <a:gd name="T58" fmla="*/ 192 w 218"/>
                                          <a:gd name="T59" fmla="*/ 57 h 157"/>
                                          <a:gd name="T60" fmla="*/ 190 w 218"/>
                                          <a:gd name="T61" fmla="*/ 45 h 157"/>
                                          <a:gd name="T62" fmla="*/ 185 w 218"/>
                                          <a:gd name="T63" fmla="*/ 40 h 157"/>
                                          <a:gd name="T64" fmla="*/ 173 w 218"/>
                                          <a:gd name="T65" fmla="*/ 35 h 157"/>
                                          <a:gd name="T66" fmla="*/ 161 w 218"/>
                                          <a:gd name="T67" fmla="*/ 33 h 157"/>
                                          <a:gd name="T68" fmla="*/ 147 w 218"/>
                                          <a:gd name="T69" fmla="*/ 26 h 157"/>
                                          <a:gd name="T70" fmla="*/ 131 w 218"/>
                                          <a:gd name="T71" fmla="*/ 23 h 157"/>
                                          <a:gd name="T72" fmla="*/ 119 w 218"/>
                                          <a:gd name="T73" fmla="*/ 19 h 157"/>
                                          <a:gd name="T74" fmla="*/ 107 w 218"/>
                                          <a:gd name="T75" fmla="*/ 19 h 157"/>
                                          <a:gd name="T76" fmla="*/ 100 w 218"/>
                                          <a:gd name="T77" fmla="*/ 16 h 157"/>
                                          <a:gd name="T78" fmla="*/ 85 w 218"/>
                                          <a:gd name="T79" fmla="*/ 14 h 157"/>
                                          <a:gd name="T80" fmla="*/ 71 w 218"/>
                                          <a:gd name="T81" fmla="*/ 11 h 157"/>
                                          <a:gd name="T82" fmla="*/ 52 w 218"/>
                                          <a:gd name="T83" fmla="*/ 9 h 157"/>
                                          <a:gd name="T84" fmla="*/ 36 w 218"/>
                                          <a:gd name="T85" fmla="*/ 9 h 157"/>
                                          <a:gd name="T86" fmla="*/ 19 w 218"/>
                                          <a:gd name="T87" fmla="*/ 7 h 157"/>
                                          <a:gd name="T88" fmla="*/ 7 w 218"/>
                                          <a:gd name="T89" fmla="*/ 7 h 157"/>
                                          <a:gd name="T90" fmla="*/ 0 w 218"/>
                                          <a:gd name="T91" fmla="*/ 7 h 157"/>
                                          <a:gd name="T92" fmla="*/ 36 w 218"/>
                                          <a:gd name="T93"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8" h="157">
                                            <a:moveTo>
                                              <a:pt x="36" y="0"/>
                                            </a:moveTo>
                                            <a:lnTo>
                                              <a:pt x="43" y="0"/>
                                            </a:lnTo>
                                            <a:lnTo>
                                              <a:pt x="52" y="0"/>
                                            </a:lnTo>
                                            <a:lnTo>
                                              <a:pt x="55" y="0"/>
                                            </a:lnTo>
                                            <a:lnTo>
                                              <a:pt x="62" y="0"/>
                                            </a:lnTo>
                                            <a:lnTo>
                                              <a:pt x="66" y="0"/>
                                            </a:lnTo>
                                            <a:lnTo>
                                              <a:pt x="74" y="2"/>
                                            </a:lnTo>
                                            <a:lnTo>
                                              <a:pt x="78" y="2"/>
                                            </a:lnTo>
                                            <a:lnTo>
                                              <a:pt x="83" y="2"/>
                                            </a:lnTo>
                                            <a:lnTo>
                                              <a:pt x="88" y="2"/>
                                            </a:lnTo>
                                            <a:lnTo>
                                              <a:pt x="95" y="2"/>
                                            </a:lnTo>
                                            <a:lnTo>
                                              <a:pt x="102" y="2"/>
                                            </a:lnTo>
                                            <a:lnTo>
                                              <a:pt x="107" y="4"/>
                                            </a:lnTo>
                                            <a:lnTo>
                                              <a:pt x="116" y="4"/>
                                            </a:lnTo>
                                            <a:lnTo>
                                              <a:pt x="121" y="7"/>
                                            </a:lnTo>
                                            <a:lnTo>
                                              <a:pt x="128" y="7"/>
                                            </a:lnTo>
                                            <a:lnTo>
                                              <a:pt x="133" y="7"/>
                                            </a:lnTo>
                                            <a:lnTo>
                                              <a:pt x="140" y="9"/>
                                            </a:lnTo>
                                            <a:lnTo>
                                              <a:pt x="147" y="9"/>
                                            </a:lnTo>
                                            <a:lnTo>
                                              <a:pt x="149" y="9"/>
                                            </a:lnTo>
                                            <a:lnTo>
                                              <a:pt x="157" y="11"/>
                                            </a:lnTo>
                                            <a:lnTo>
                                              <a:pt x="161" y="14"/>
                                            </a:lnTo>
                                            <a:lnTo>
                                              <a:pt x="168" y="14"/>
                                            </a:lnTo>
                                            <a:lnTo>
                                              <a:pt x="180" y="19"/>
                                            </a:lnTo>
                                            <a:lnTo>
                                              <a:pt x="187" y="21"/>
                                            </a:lnTo>
                                            <a:lnTo>
                                              <a:pt x="195" y="23"/>
                                            </a:lnTo>
                                            <a:lnTo>
                                              <a:pt x="202" y="26"/>
                                            </a:lnTo>
                                            <a:lnTo>
                                              <a:pt x="209" y="33"/>
                                            </a:lnTo>
                                            <a:lnTo>
                                              <a:pt x="214" y="40"/>
                                            </a:lnTo>
                                            <a:lnTo>
                                              <a:pt x="216" y="49"/>
                                            </a:lnTo>
                                            <a:lnTo>
                                              <a:pt x="218" y="57"/>
                                            </a:lnTo>
                                            <a:lnTo>
                                              <a:pt x="218" y="66"/>
                                            </a:lnTo>
                                            <a:lnTo>
                                              <a:pt x="218" y="73"/>
                                            </a:lnTo>
                                            <a:lnTo>
                                              <a:pt x="216" y="78"/>
                                            </a:lnTo>
                                            <a:lnTo>
                                              <a:pt x="218" y="83"/>
                                            </a:lnTo>
                                            <a:lnTo>
                                              <a:pt x="216" y="85"/>
                                            </a:lnTo>
                                            <a:lnTo>
                                              <a:pt x="216" y="88"/>
                                            </a:lnTo>
                                            <a:lnTo>
                                              <a:pt x="216" y="95"/>
                                            </a:lnTo>
                                            <a:lnTo>
                                              <a:pt x="214" y="102"/>
                                            </a:lnTo>
                                            <a:lnTo>
                                              <a:pt x="214" y="107"/>
                                            </a:lnTo>
                                            <a:lnTo>
                                              <a:pt x="214" y="114"/>
                                            </a:lnTo>
                                            <a:lnTo>
                                              <a:pt x="211" y="121"/>
                                            </a:lnTo>
                                            <a:lnTo>
                                              <a:pt x="209" y="128"/>
                                            </a:lnTo>
                                            <a:lnTo>
                                              <a:pt x="206" y="135"/>
                                            </a:lnTo>
                                            <a:lnTo>
                                              <a:pt x="204" y="140"/>
                                            </a:lnTo>
                                            <a:lnTo>
                                              <a:pt x="204" y="147"/>
                                            </a:lnTo>
                                            <a:lnTo>
                                              <a:pt x="202" y="152"/>
                                            </a:lnTo>
                                            <a:lnTo>
                                              <a:pt x="202" y="157"/>
                                            </a:lnTo>
                                            <a:lnTo>
                                              <a:pt x="202" y="152"/>
                                            </a:lnTo>
                                            <a:lnTo>
                                              <a:pt x="202" y="147"/>
                                            </a:lnTo>
                                            <a:lnTo>
                                              <a:pt x="199" y="140"/>
                                            </a:lnTo>
                                            <a:lnTo>
                                              <a:pt x="199" y="135"/>
                                            </a:lnTo>
                                            <a:lnTo>
                                              <a:pt x="197" y="123"/>
                                            </a:lnTo>
                                            <a:lnTo>
                                              <a:pt x="197" y="114"/>
                                            </a:lnTo>
                                            <a:lnTo>
                                              <a:pt x="195" y="104"/>
                                            </a:lnTo>
                                            <a:lnTo>
                                              <a:pt x="195" y="95"/>
                                            </a:lnTo>
                                            <a:lnTo>
                                              <a:pt x="192" y="83"/>
                                            </a:lnTo>
                                            <a:lnTo>
                                              <a:pt x="192" y="73"/>
                                            </a:lnTo>
                                            <a:lnTo>
                                              <a:pt x="192" y="66"/>
                                            </a:lnTo>
                                            <a:lnTo>
                                              <a:pt x="192" y="57"/>
                                            </a:lnTo>
                                            <a:lnTo>
                                              <a:pt x="190" y="52"/>
                                            </a:lnTo>
                                            <a:lnTo>
                                              <a:pt x="190" y="45"/>
                                            </a:lnTo>
                                            <a:lnTo>
                                              <a:pt x="190" y="42"/>
                                            </a:lnTo>
                                            <a:lnTo>
                                              <a:pt x="185" y="40"/>
                                            </a:lnTo>
                                            <a:lnTo>
                                              <a:pt x="180" y="40"/>
                                            </a:lnTo>
                                            <a:lnTo>
                                              <a:pt x="173" y="35"/>
                                            </a:lnTo>
                                            <a:lnTo>
                                              <a:pt x="168" y="35"/>
                                            </a:lnTo>
                                            <a:lnTo>
                                              <a:pt x="161" y="33"/>
                                            </a:lnTo>
                                            <a:lnTo>
                                              <a:pt x="154" y="30"/>
                                            </a:lnTo>
                                            <a:lnTo>
                                              <a:pt x="147" y="26"/>
                                            </a:lnTo>
                                            <a:lnTo>
                                              <a:pt x="140" y="26"/>
                                            </a:lnTo>
                                            <a:lnTo>
                                              <a:pt x="131" y="23"/>
                                            </a:lnTo>
                                            <a:lnTo>
                                              <a:pt x="126" y="21"/>
                                            </a:lnTo>
                                            <a:lnTo>
                                              <a:pt x="119" y="19"/>
                                            </a:lnTo>
                                            <a:lnTo>
                                              <a:pt x="114" y="19"/>
                                            </a:lnTo>
                                            <a:lnTo>
                                              <a:pt x="107" y="19"/>
                                            </a:lnTo>
                                            <a:lnTo>
                                              <a:pt x="104" y="19"/>
                                            </a:lnTo>
                                            <a:lnTo>
                                              <a:pt x="100" y="16"/>
                                            </a:lnTo>
                                            <a:lnTo>
                                              <a:pt x="95" y="14"/>
                                            </a:lnTo>
                                            <a:lnTo>
                                              <a:pt x="85" y="14"/>
                                            </a:lnTo>
                                            <a:lnTo>
                                              <a:pt x="81" y="14"/>
                                            </a:lnTo>
                                            <a:lnTo>
                                              <a:pt x="71" y="11"/>
                                            </a:lnTo>
                                            <a:lnTo>
                                              <a:pt x="62" y="11"/>
                                            </a:lnTo>
                                            <a:lnTo>
                                              <a:pt x="52" y="9"/>
                                            </a:lnTo>
                                            <a:lnTo>
                                              <a:pt x="45" y="9"/>
                                            </a:lnTo>
                                            <a:lnTo>
                                              <a:pt x="36" y="9"/>
                                            </a:lnTo>
                                            <a:lnTo>
                                              <a:pt x="26" y="9"/>
                                            </a:lnTo>
                                            <a:lnTo>
                                              <a:pt x="19" y="7"/>
                                            </a:lnTo>
                                            <a:lnTo>
                                              <a:pt x="14" y="7"/>
                                            </a:lnTo>
                                            <a:lnTo>
                                              <a:pt x="7" y="7"/>
                                            </a:lnTo>
                                            <a:lnTo>
                                              <a:pt x="2" y="7"/>
                                            </a:lnTo>
                                            <a:lnTo>
                                              <a:pt x="0" y="7"/>
                                            </a:lnTo>
                                            <a:lnTo>
                                              <a:pt x="36" y="0"/>
                                            </a:lnTo>
                                            <a:lnTo>
                                              <a:pt x="36"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4"/>
                                    <wps:cNvSpPr>
                                      <a:spLocks/>
                                    </wps:cNvSpPr>
                                    <wps:spPr bwMode="auto">
                                      <a:xfrm>
                                        <a:off x="5529" y="5463"/>
                                        <a:ext cx="95" cy="117"/>
                                      </a:xfrm>
                                      <a:custGeom>
                                        <a:avLst/>
                                        <a:gdLst>
                                          <a:gd name="T0" fmla="*/ 5 w 95"/>
                                          <a:gd name="T1" fmla="*/ 53 h 117"/>
                                          <a:gd name="T2" fmla="*/ 5 w 95"/>
                                          <a:gd name="T3" fmla="*/ 58 h 117"/>
                                          <a:gd name="T4" fmla="*/ 7 w 95"/>
                                          <a:gd name="T5" fmla="*/ 67 h 117"/>
                                          <a:gd name="T6" fmla="*/ 7 w 95"/>
                                          <a:gd name="T7" fmla="*/ 72 h 117"/>
                                          <a:gd name="T8" fmla="*/ 9 w 95"/>
                                          <a:gd name="T9" fmla="*/ 79 h 117"/>
                                          <a:gd name="T10" fmla="*/ 9 w 95"/>
                                          <a:gd name="T11" fmla="*/ 84 h 117"/>
                                          <a:gd name="T12" fmla="*/ 12 w 95"/>
                                          <a:gd name="T13" fmla="*/ 89 h 117"/>
                                          <a:gd name="T14" fmla="*/ 14 w 95"/>
                                          <a:gd name="T15" fmla="*/ 98 h 117"/>
                                          <a:gd name="T16" fmla="*/ 17 w 95"/>
                                          <a:gd name="T17" fmla="*/ 108 h 117"/>
                                          <a:gd name="T18" fmla="*/ 19 w 95"/>
                                          <a:gd name="T19" fmla="*/ 112 h 117"/>
                                          <a:gd name="T20" fmla="*/ 21 w 95"/>
                                          <a:gd name="T21" fmla="*/ 117 h 117"/>
                                          <a:gd name="T22" fmla="*/ 26 w 95"/>
                                          <a:gd name="T23" fmla="*/ 117 h 117"/>
                                          <a:gd name="T24" fmla="*/ 36 w 95"/>
                                          <a:gd name="T25" fmla="*/ 117 h 117"/>
                                          <a:gd name="T26" fmla="*/ 40 w 95"/>
                                          <a:gd name="T27" fmla="*/ 115 h 117"/>
                                          <a:gd name="T28" fmla="*/ 47 w 95"/>
                                          <a:gd name="T29" fmla="*/ 115 h 117"/>
                                          <a:gd name="T30" fmla="*/ 55 w 95"/>
                                          <a:gd name="T31" fmla="*/ 115 h 117"/>
                                          <a:gd name="T32" fmla="*/ 62 w 95"/>
                                          <a:gd name="T33" fmla="*/ 115 h 117"/>
                                          <a:gd name="T34" fmla="*/ 66 w 95"/>
                                          <a:gd name="T35" fmla="*/ 115 h 117"/>
                                          <a:gd name="T36" fmla="*/ 71 w 95"/>
                                          <a:gd name="T37" fmla="*/ 115 h 117"/>
                                          <a:gd name="T38" fmla="*/ 78 w 95"/>
                                          <a:gd name="T39" fmla="*/ 112 h 117"/>
                                          <a:gd name="T40" fmla="*/ 85 w 95"/>
                                          <a:gd name="T41" fmla="*/ 112 h 117"/>
                                          <a:gd name="T42" fmla="*/ 93 w 95"/>
                                          <a:gd name="T43" fmla="*/ 112 h 117"/>
                                          <a:gd name="T44" fmla="*/ 95 w 95"/>
                                          <a:gd name="T45" fmla="*/ 112 h 117"/>
                                          <a:gd name="T46" fmla="*/ 93 w 95"/>
                                          <a:gd name="T47" fmla="*/ 112 h 117"/>
                                          <a:gd name="T48" fmla="*/ 85 w 95"/>
                                          <a:gd name="T49" fmla="*/ 110 h 117"/>
                                          <a:gd name="T50" fmla="*/ 78 w 95"/>
                                          <a:gd name="T51" fmla="*/ 110 h 117"/>
                                          <a:gd name="T52" fmla="*/ 71 w 95"/>
                                          <a:gd name="T53" fmla="*/ 110 h 117"/>
                                          <a:gd name="T54" fmla="*/ 66 w 95"/>
                                          <a:gd name="T55" fmla="*/ 108 h 117"/>
                                          <a:gd name="T56" fmla="*/ 62 w 95"/>
                                          <a:gd name="T57" fmla="*/ 108 h 117"/>
                                          <a:gd name="T58" fmla="*/ 55 w 95"/>
                                          <a:gd name="T59" fmla="*/ 105 h 117"/>
                                          <a:gd name="T60" fmla="*/ 47 w 95"/>
                                          <a:gd name="T61" fmla="*/ 103 h 117"/>
                                          <a:gd name="T62" fmla="*/ 43 w 95"/>
                                          <a:gd name="T63" fmla="*/ 100 h 117"/>
                                          <a:gd name="T64" fmla="*/ 38 w 95"/>
                                          <a:gd name="T65" fmla="*/ 100 h 117"/>
                                          <a:gd name="T66" fmla="*/ 31 w 95"/>
                                          <a:gd name="T67" fmla="*/ 98 h 117"/>
                                          <a:gd name="T68" fmla="*/ 28 w 95"/>
                                          <a:gd name="T69" fmla="*/ 96 h 117"/>
                                          <a:gd name="T70" fmla="*/ 24 w 95"/>
                                          <a:gd name="T71" fmla="*/ 91 h 117"/>
                                          <a:gd name="T72" fmla="*/ 24 w 95"/>
                                          <a:gd name="T73" fmla="*/ 89 h 117"/>
                                          <a:gd name="T74" fmla="*/ 24 w 95"/>
                                          <a:gd name="T75" fmla="*/ 81 h 117"/>
                                          <a:gd name="T76" fmla="*/ 21 w 95"/>
                                          <a:gd name="T77" fmla="*/ 74 h 117"/>
                                          <a:gd name="T78" fmla="*/ 19 w 95"/>
                                          <a:gd name="T79" fmla="*/ 65 h 117"/>
                                          <a:gd name="T80" fmla="*/ 17 w 95"/>
                                          <a:gd name="T81" fmla="*/ 58 h 117"/>
                                          <a:gd name="T82" fmla="*/ 17 w 95"/>
                                          <a:gd name="T83" fmla="*/ 50 h 117"/>
                                          <a:gd name="T84" fmla="*/ 14 w 95"/>
                                          <a:gd name="T85" fmla="*/ 43 h 117"/>
                                          <a:gd name="T86" fmla="*/ 9 w 95"/>
                                          <a:gd name="T87" fmla="*/ 34 h 117"/>
                                          <a:gd name="T88" fmla="*/ 7 w 95"/>
                                          <a:gd name="T89" fmla="*/ 24 h 117"/>
                                          <a:gd name="T90" fmla="*/ 5 w 95"/>
                                          <a:gd name="T91" fmla="*/ 17 h 117"/>
                                          <a:gd name="T92" fmla="*/ 5 w 95"/>
                                          <a:gd name="T93" fmla="*/ 10 h 117"/>
                                          <a:gd name="T94" fmla="*/ 0 w 95"/>
                                          <a:gd name="T95" fmla="*/ 3 h 117"/>
                                          <a:gd name="T96" fmla="*/ 0 w 95"/>
                                          <a:gd name="T97" fmla="*/ 0 h 117"/>
                                          <a:gd name="T98" fmla="*/ 0 w 95"/>
                                          <a:gd name="T99" fmla="*/ 0 h 117"/>
                                          <a:gd name="T100" fmla="*/ 0 w 95"/>
                                          <a:gd name="T101" fmla="*/ 0 h 117"/>
                                          <a:gd name="T102" fmla="*/ 0 w 95"/>
                                          <a:gd name="T103" fmla="*/ 3 h 117"/>
                                          <a:gd name="T104" fmla="*/ 0 w 95"/>
                                          <a:gd name="T105" fmla="*/ 12 h 117"/>
                                          <a:gd name="T106" fmla="*/ 0 w 95"/>
                                          <a:gd name="T107" fmla="*/ 20 h 117"/>
                                          <a:gd name="T108" fmla="*/ 0 w 95"/>
                                          <a:gd name="T109" fmla="*/ 29 h 117"/>
                                          <a:gd name="T110" fmla="*/ 0 w 95"/>
                                          <a:gd name="T111" fmla="*/ 36 h 117"/>
                                          <a:gd name="T112" fmla="*/ 2 w 95"/>
                                          <a:gd name="T113" fmla="*/ 46 h 117"/>
                                          <a:gd name="T114" fmla="*/ 5 w 95"/>
                                          <a:gd name="T115" fmla="*/ 50 h 117"/>
                                          <a:gd name="T116" fmla="*/ 5 w 95"/>
                                          <a:gd name="T117" fmla="*/ 53 h 117"/>
                                          <a:gd name="T118" fmla="*/ 5 w 95"/>
                                          <a:gd name="T119" fmla="*/ 53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5" h="117">
                                            <a:moveTo>
                                              <a:pt x="5" y="53"/>
                                            </a:moveTo>
                                            <a:lnTo>
                                              <a:pt x="5" y="58"/>
                                            </a:lnTo>
                                            <a:lnTo>
                                              <a:pt x="7" y="67"/>
                                            </a:lnTo>
                                            <a:lnTo>
                                              <a:pt x="7" y="72"/>
                                            </a:lnTo>
                                            <a:lnTo>
                                              <a:pt x="9" y="79"/>
                                            </a:lnTo>
                                            <a:lnTo>
                                              <a:pt x="9" y="84"/>
                                            </a:lnTo>
                                            <a:lnTo>
                                              <a:pt x="12" y="89"/>
                                            </a:lnTo>
                                            <a:lnTo>
                                              <a:pt x="14" y="98"/>
                                            </a:lnTo>
                                            <a:lnTo>
                                              <a:pt x="17" y="108"/>
                                            </a:lnTo>
                                            <a:lnTo>
                                              <a:pt x="19" y="112"/>
                                            </a:lnTo>
                                            <a:lnTo>
                                              <a:pt x="21" y="117"/>
                                            </a:lnTo>
                                            <a:lnTo>
                                              <a:pt x="26" y="117"/>
                                            </a:lnTo>
                                            <a:lnTo>
                                              <a:pt x="36" y="117"/>
                                            </a:lnTo>
                                            <a:lnTo>
                                              <a:pt x="40" y="115"/>
                                            </a:lnTo>
                                            <a:lnTo>
                                              <a:pt x="47" y="115"/>
                                            </a:lnTo>
                                            <a:lnTo>
                                              <a:pt x="55" y="115"/>
                                            </a:lnTo>
                                            <a:lnTo>
                                              <a:pt x="62" y="115"/>
                                            </a:lnTo>
                                            <a:lnTo>
                                              <a:pt x="66" y="115"/>
                                            </a:lnTo>
                                            <a:lnTo>
                                              <a:pt x="71" y="115"/>
                                            </a:lnTo>
                                            <a:lnTo>
                                              <a:pt x="78" y="112"/>
                                            </a:lnTo>
                                            <a:lnTo>
                                              <a:pt x="85" y="112"/>
                                            </a:lnTo>
                                            <a:lnTo>
                                              <a:pt x="93" y="112"/>
                                            </a:lnTo>
                                            <a:lnTo>
                                              <a:pt x="95" y="112"/>
                                            </a:lnTo>
                                            <a:lnTo>
                                              <a:pt x="93" y="112"/>
                                            </a:lnTo>
                                            <a:lnTo>
                                              <a:pt x="85" y="110"/>
                                            </a:lnTo>
                                            <a:lnTo>
                                              <a:pt x="78" y="110"/>
                                            </a:lnTo>
                                            <a:lnTo>
                                              <a:pt x="71" y="110"/>
                                            </a:lnTo>
                                            <a:lnTo>
                                              <a:pt x="66" y="108"/>
                                            </a:lnTo>
                                            <a:lnTo>
                                              <a:pt x="62" y="108"/>
                                            </a:lnTo>
                                            <a:lnTo>
                                              <a:pt x="55" y="105"/>
                                            </a:lnTo>
                                            <a:lnTo>
                                              <a:pt x="47" y="103"/>
                                            </a:lnTo>
                                            <a:lnTo>
                                              <a:pt x="43" y="100"/>
                                            </a:lnTo>
                                            <a:lnTo>
                                              <a:pt x="38" y="100"/>
                                            </a:lnTo>
                                            <a:lnTo>
                                              <a:pt x="31" y="98"/>
                                            </a:lnTo>
                                            <a:lnTo>
                                              <a:pt x="28" y="96"/>
                                            </a:lnTo>
                                            <a:lnTo>
                                              <a:pt x="24" y="91"/>
                                            </a:lnTo>
                                            <a:lnTo>
                                              <a:pt x="24" y="89"/>
                                            </a:lnTo>
                                            <a:lnTo>
                                              <a:pt x="24" y="81"/>
                                            </a:lnTo>
                                            <a:lnTo>
                                              <a:pt x="21" y="74"/>
                                            </a:lnTo>
                                            <a:lnTo>
                                              <a:pt x="19" y="65"/>
                                            </a:lnTo>
                                            <a:lnTo>
                                              <a:pt x="17" y="58"/>
                                            </a:lnTo>
                                            <a:lnTo>
                                              <a:pt x="17" y="50"/>
                                            </a:lnTo>
                                            <a:lnTo>
                                              <a:pt x="14" y="43"/>
                                            </a:lnTo>
                                            <a:lnTo>
                                              <a:pt x="9" y="34"/>
                                            </a:lnTo>
                                            <a:lnTo>
                                              <a:pt x="7" y="24"/>
                                            </a:lnTo>
                                            <a:lnTo>
                                              <a:pt x="5" y="17"/>
                                            </a:lnTo>
                                            <a:lnTo>
                                              <a:pt x="5" y="10"/>
                                            </a:lnTo>
                                            <a:lnTo>
                                              <a:pt x="0" y="3"/>
                                            </a:lnTo>
                                            <a:lnTo>
                                              <a:pt x="0" y="0"/>
                                            </a:lnTo>
                                            <a:lnTo>
                                              <a:pt x="0" y="0"/>
                                            </a:lnTo>
                                            <a:lnTo>
                                              <a:pt x="0" y="0"/>
                                            </a:lnTo>
                                            <a:lnTo>
                                              <a:pt x="0" y="3"/>
                                            </a:lnTo>
                                            <a:lnTo>
                                              <a:pt x="0" y="12"/>
                                            </a:lnTo>
                                            <a:lnTo>
                                              <a:pt x="0" y="20"/>
                                            </a:lnTo>
                                            <a:lnTo>
                                              <a:pt x="0" y="29"/>
                                            </a:lnTo>
                                            <a:lnTo>
                                              <a:pt x="0" y="36"/>
                                            </a:lnTo>
                                            <a:lnTo>
                                              <a:pt x="2" y="46"/>
                                            </a:lnTo>
                                            <a:lnTo>
                                              <a:pt x="5" y="50"/>
                                            </a:lnTo>
                                            <a:lnTo>
                                              <a:pt x="5" y="53"/>
                                            </a:lnTo>
                                            <a:lnTo>
                                              <a:pt x="5" y="53"/>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5"/>
                                    <wps:cNvSpPr>
                                      <a:spLocks/>
                                    </wps:cNvSpPr>
                                    <wps:spPr bwMode="auto">
                                      <a:xfrm>
                                        <a:off x="5956" y="5447"/>
                                        <a:ext cx="112" cy="131"/>
                                      </a:xfrm>
                                      <a:custGeom>
                                        <a:avLst/>
                                        <a:gdLst>
                                          <a:gd name="T0" fmla="*/ 100 w 112"/>
                                          <a:gd name="T1" fmla="*/ 62 h 131"/>
                                          <a:gd name="T2" fmla="*/ 97 w 112"/>
                                          <a:gd name="T3" fmla="*/ 74 h 131"/>
                                          <a:gd name="T4" fmla="*/ 95 w 112"/>
                                          <a:gd name="T5" fmla="*/ 88 h 131"/>
                                          <a:gd name="T6" fmla="*/ 93 w 112"/>
                                          <a:gd name="T7" fmla="*/ 102 h 131"/>
                                          <a:gd name="T8" fmla="*/ 90 w 112"/>
                                          <a:gd name="T9" fmla="*/ 114 h 131"/>
                                          <a:gd name="T10" fmla="*/ 86 w 112"/>
                                          <a:gd name="T11" fmla="*/ 126 h 131"/>
                                          <a:gd name="T12" fmla="*/ 83 w 112"/>
                                          <a:gd name="T13" fmla="*/ 128 h 131"/>
                                          <a:gd name="T14" fmla="*/ 74 w 112"/>
                                          <a:gd name="T15" fmla="*/ 128 h 131"/>
                                          <a:gd name="T16" fmla="*/ 62 w 112"/>
                                          <a:gd name="T17" fmla="*/ 128 h 131"/>
                                          <a:gd name="T18" fmla="*/ 48 w 112"/>
                                          <a:gd name="T19" fmla="*/ 128 h 131"/>
                                          <a:gd name="T20" fmla="*/ 29 w 112"/>
                                          <a:gd name="T21" fmla="*/ 128 h 131"/>
                                          <a:gd name="T22" fmla="*/ 14 w 112"/>
                                          <a:gd name="T23" fmla="*/ 128 h 131"/>
                                          <a:gd name="T24" fmla="*/ 0 w 112"/>
                                          <a:gd name="T25" fmla="*/ 128 h 131"/>
                                          <a:gd name="T26" fmla="*/ 7 w 112"/>
                                          <a:gd name="T27" fmla="*/ 126 h 131"/>
                                          <a:gd name="T28" fmla="*/ 22 w 112"/>
                                          <a:gd name="T29" fmla="*/ 124 h 131"/>
                                          <a:gd name="T30" fmla="*/ 33 w 112"/>
                                          <a:gd name="T31" fmla="*/ 124 h 131"/>
                                          <a:gd name="T32" fmla="*/ 50 w 112"/>
                                          <a:gd name="T33" fmla="*/ 119 h 131"/>
                                          <a:gd name="T34" fmla="*/ 67 w 112"/>
                                          <a:gd name="T35" fmla="*/ 114 h 131"/>
                                          <a:gd name="T36" fmla="*/ 71 w 112"/>
                                          <a:gd name="T37" fmla="*/ 107 h 131"/>
                                          <a:gd name="T38" fmla="*/ 76 w 112"/>
                                          <a:gd name="T39" fmla="*/ 95 h 131"/>
                                          <a:gd name="T40" fmla="*/ 83 w 112"/>
                                          <a:gd name="T41" fmla="*/ 76 h 131"/>
                                          <a:gd name="T42" fmla="*/ 90 w 112"/>
                                          <a:gd name="T43" fmla="*/ 59 h 131"/>
                                          <a:gd name="T44" fmla="*/ 93 w 112"/>
                                          <a:gd name="T45" fmla="*/ 40 h 131"/>
                                          <a:gd name="T46" fmla="*/ 95 w 112"/>
                                          <a:gd name="T47" fmla="*/ 31 h 131"/>
                                          <a:gd name="T48" fmla="*/ 102 w 112"/>
                                          <a:gd name="T49" fmla="*/ 19 h 131"/>
                                          <a:gd name="T50" fmla="*/ 105 w 112"/>
                                          <a:gd name="T51" fmla="*/ 5 h 131"/>
                                          <a:gd name="T52" fmla="*/ 109 w 112"/>
                                          <a:gd name="T53" fmla="*/ 0 h 131"/>
                                          <a:gd name="T54" fmla="*/ 112 w 112"/>
                                          <a:gd name="T55" fmla="*/ 7 h 131"/>
                                          <a:gd name="T56" fmla="*/ 107 w 112"/>
                                          <a:gd name="T57" fmla="*/ 24 h 131"/>
                                          <a:gd name="T58" fmla="*/ 105 w 112"/>
                                          <a:gd name="T59" fmla="*/ 43 h 131"/>
                                          <a:gd name="T60" fmla="*/ 100 w 112"/>
                                          <a:gd name="T61" fmla="*/ 55 h 131"/>
                                          <a:gd name="T62" fmla="*/ 100 w 112"/>
                                          <a:gd name="T63" fmla="*/ 5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2" h="131">
                                            <a:moveTo>
                                              <a:pt x="100" y="57"/>
                                            </a:moveTo>
                                            <a:lnTo>
                                              <a:pt x="100" y="62"/>
                                            </a:lnTo>
                                            <a:lnTo>
                                              <a:pt x="100" y="71"/>
                                            </a:lnTo>
                                            <a:lnTo>
                                              <a:pt x="97" y="74"/>
                                            </a:lnTo>
                                            <a:lnTo>
                                              <a:pt x="97" y="83"/>
                                            </a:lnTo>
                                            <a:lnTo>
                                              <a:pt x="95" y="88"/>
                                            </a:lnTo>
                                            <a:lnTo>
                                              <a:pt x="95" y="95"/>
                                            </a:lnTo>
                                            <a:lnTo>
                                              <a:pt x="93" y="102"/>
                                            </a:lnTo>
                                            <a:lnTo>
                                              <a:pt x="93" y="105"/>
                                            </a:lnTo>
                                            <a:lnTo>
                                              <a:pt x="90" y="114"/>
                                            </a:lnTo>
                                            <a:lnTo>
                                              <a:pt x="88" y="124"/>
                                            </a:lnTo>
                                            <a:lnTo>
                                              <a:pt x="86" y="126"/>
                                            </a:lnTo>
                                            <a:lnTo>
                                              <a:pt x="86" y="128"/>
                                            </a:lnTo>
                                            <a:lnTo>
                                              <a:pt x="83" y="128"/>
                                            </a:lnTo>
                                            <a:lnTo>
                                              <a:pt x="81" y="128"/>
                                            </a:lnTo>
                                            <a:lnTo>
                                              <a:pt x="74" y="128"/>
                                            </a:lnTo>
                                            <a:lnTo>
                                              <a:pt x="69" y="128"/>
                                            </a:lnTo>
                                            <a:lnTo>
                                              <a:pt x="62" y="128"/>
                                            </a:lnTo>
                                            <a:lnTo>
                                              <a:pt x="55" y="128"/>
                                            </a:lnTo>
                                            <a:lnTo>
                                              <a:pt x="48" y="128"/>
                                            </a:lnTo>
                                            <a:lnTo>
                                              <a:pt x="38" y="131"/>
                                            </a:lnTo>
                                            <a:lnTo>
                                              <a:pt x="29" y="128"/>
                                            </a:lnTo>
                                            <a:lnTo>
                                              <a:pt x="22" y="128"/>
                                            </a:lnTo>
                                            <a:lnTo>
                                              <a:pt x="14" y="128"/>
                                            </a:lnTo>
                                            <a:lnTo>
                                              <a:pt x="10" y="128"/>
                                            </a:lnTo>
                                            <a:lnTo>
                                              <a:pt x="0" y="128"/>
                                            </a:lnTo>
                                            <a:lnTo>
                                              <a:pt x="3" y="128"/>
                                            </a:lnTo>
                                            <a:lnTo>
                                              <a:pt x="7" y="126"/>
                                            </a:lnTo>
                                            <a:lnTo>
                                              <a:pt x="17" y="126"/>
                                            </a:lnTo>
                                            <a:lnTo>
                                              <a:pt x="22" y="124"/>
                                            </a:lnTo>
                                            <a:lnTo>
                                              <a:pt x="26" y="124"/>
                                            </a:lnTo>
                                            <a:lnTo>
                                              <a:pt x="33" y="124"/>
                                            </a:lnTo>
                                            <a:lnTo>
                                              <a:pt x="38" y="124"/>
                                            </a:lnTo>
                                            <a:lnTo>
                                              <a:pt x="50" y="119"/>
                                            </a:lnTo>
                                            <a:lnTo>
                                              <a:pt x="59" y="116"/>
                                            </a:lnTo>
                                            <a:lnTo>
                                              <a:pt x="67" y="114"/>
                                            </a:lnTo>
                                            <a:lnTo>
                                              <a:pt x="71" y="112"/>
                                            </a:lnTo>
                                            <a:lnTo>
                                              <a:pt x="71" y="107"/>
                                            </a:lnTo>
                                            <a:lnTo>
                                              <a:pt x="74" y="102"/>
                                            </a:lnTo>
                                            <a:lnTo>
                                              <a:pt x="76" y="95"/>
                                            </a:lnTo>
                                            <a:lnTo>
                                              <a:pt x="81" y="88"/>
                                            </a:lnTo>
                                            <a:lnTo>
                                              <a:pt x="83" y="76"/>
                                            </a:lnTo>
                                            <a:lnTo>
                                              <a:pt x="86" y="66"/>
                                            </a:lnTo>
                                            <a:lnTo>
                                              <a:pt x="90" y="59"/>
                                            </a:lnTo>
                                            <a:lnTo>
                                              <a:pt x="93" y="47"/>
                                            </a:lnTo>
                                            <a:lnTo>
                                              <a:pt x="93" y="40"/>
                                            </a:lnTo>
                                            <a:lnTo>
                                              <a:pt x="95" y="36"/>
                                            </a:lnTo>
                                            <a:lnTo>
                                              <a:pt x="95" y="31"/>
                                            </a:lnTo>
                                            <a:lnTo>
                                              <a:pt x="97" y="28"/>
                                            </a:lnTo>
                                            <a:lnTo>
                                              <a:pt x="102" y="19"/>
                                            </a:lnTo>
                                            <a:lnTo>
                                              <a:pt x="105" y="9"/>
                                            </a:lnTo>
                                            <a:lnTo>
                                              <a:pt x="105" y="5"/>
                                            </a:lnTo>
                                            <a:lnTo>
                                              <a:pt x="107" y="2"/>
                                            </a:lnTo>
                                            <a:lnTo>
                                              <a:pt x="109" y="0"/>
                                            </a:lnTo>
                                            <a:lnTo>
                                              <a:pt x="112" y="2"/>
                                            </a:lnTo>
                                            <a:lnTo>
                                              <a:pt x="112" y="7"/>
                                            </a:lnTo>
                                            <a:lnTo>
                                              <a:pt x="112" y="16"/>
                                            </a:lnTo>
                                            <a:lnTo>
                                              <a:pt x="107" y="24"/>
                                            </a:lnTo>
                                            <a:lnTo>
                                              <a:pt x="107" y="36"/>
                                            </a:lnTo>
                                            <a:lnTo>
                                              <a:pt x="105" y="43"/>
                                            </a:lnTo>
                                            <a:lnTo>
                                              <a:pt x="102" y="50"/>
                                            </a:lnTo>
                                            <a:lnTo>
                                              <a:pt x="100" y="55"/>
                                            </a:lnTo>
                                            <a:lnTo>
                                              <a:pt x="100" y="57"/>
                                            </a:lnTo>
                                            <a:lnTo>
                                              <a:pt x="100" y="5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6"/>
                                    <wps:cNvSpPr>
                                      <a:spLocks/>
                                    </wps:cNvSpPr>
                                    <wps:spPr bwMode="auto">
                                      <a:xfrm>
                                        <a:off x="6576" y="5080"/>
                                        <a:ext cx="541" cy="314"/>
                                      </a:xfrm>
                                      <a:custGeom>
                                        <a:avLst/>
                                        <a:gdLst>
                                          <a:gd name="T0" fmla="*/ 486 w 541"/>
                                          <a:gd name="T1" fmla="*/ 5 h 314"/>
                                          <a:gd name="T2" fmla="*/ 489 w 541"/>
                                          <a:gd name="T3" fmla="*/ 15 h 314"/>
                                          <a:gd name="T4" fmla="*/ 493 w 541"/>
                                          <a:gd name="T5" fmla="*/ 29 h 314"/>
                                          <a:gd name="T6" fmla="*/ 496 w 541"/>
                                          <a:gd name="T7" fmla="*/ 39 h 314"/>
                                          <a:gd name="T8" fmla="*/ 498 w 541"/>
                                          <a:gd name="T9" fmla="*/ 50 h 314"/>
                                          <a:gd name="T10" fmla="*/ 500 w 541"/>
                                          <a:gd name="T11" fmla="*/ 62 h 314"/>
                                          <a:gd name="T12" fmla="*/ 503 w 541"/>
                                          <a:gd name="T13" fmla="*/ 74 h 314"/>
                                          <a:gd name="T14" fmla="*/ 508 w 541"/>
                                          <a:gd name="T15" fmla="*/ 86 h 314"/>
                                          <a:gd name="T16" fmla="*/ 512 w 541"/>
                                          <a:gd name="T17" fmla="*/ 100 h 314"/>
                                          <a:gd name="T18" fmla="*/ 512 w 541"/>
                                          <a:gd name="T19" fmla="*/ 115 h 314"/>
                                          <a:gd name="T20" fmla="*/ 515 w 541"/>
                                          <a:gd name="T21" fmla="*/ 131 h 314"/>
                                          <a:gd name="T22" fmla="*/ 519 w 541"/>
                                          <a:gd name="T23" fmla="*/ 146 h 314"/>
                                          <a:gd name="T24" fmla="*/ 524 w 541"/>
                                          <a:gd name="T25" fmla="*/ 160 h 314"/>
                                          <a:gd name="T26" fmla="*/ 527 w 541"/>
                                          <a:gd name="T27" fmla="*/ 174 h 314"/>
                                          <a:gd name="T28" fmla="*/ 529 w 541"/>
                                          <a:gd name="T29" fmla="*/ 188 h 314"/>
                                          <a:gd name="T30" fmla="*/ 531 w 541"/>
                                          <a:gd name="T31" fmla="*/ 203 h 314"/>
                                          <a:gd name="T32" fmla="*/ 534 w 541"/>
                                          <a:gd name="T33" fmla="*/ 217 h 314"/>
                                          <a:gd name="T34" fmla="*/ 536 w 541"/>
                                          <a:gd name="T35" fmla="*/ 229 h 314"/>
                                          <a:gd name="T36" fmla="*/ 538 w 541"/>
                                          <a:gd name="T37" fmla="*/ 243 h 314"/>
                                          <a:gd name="T38" fmla="*/ 538 w 541"/>
                                          <a:gd name="T39" fmla="*/ 255 h 314"/>
                                          <a:gd name="T40" fmla="*/ 541 w 541"/>
                                          <a:gd name="T41" fmla="*/ 267 h 314"/>
                                          <a:gd name="T42" fmla="*/ 541 w 541"/>
                                          <a:gd name="T43" fmla="*/ 286 h 314"/>
                                          <a:gd name="T44" fmla="*/ 538 w 541"/>
                                          <a:gd name="T45" fmla="*/ 303 h 314"/>
                                          <a:gd name="T46" fmla="*/ 531 w 541"/>
                                          <a:gd name="T47" fmla="*/ 310 h 314"/>
                                          <a:gd name="T48" fmla="*/ 524 w 541"/>
                                          <a:gd name="T49" fmla="*/ 314 h 314"/>
                                          <a:gd name="T50" fmla="*/ 512 w 541"/>
                                          <a:gd name="T51" fmla="*/ 312 h 314"/>
                                          <a:gd name="T52" fmla="*/ 500 w 541"/>
                                          <a:gd name="T53" fmla="*/ 310 h 314"/>
                                          <a:gd name="T54" fmla="*/ 489 w 541"/>
                                          <a:gd name="T55" fmla="*/ 310 h 314"/>
                                          <a:gd name="T56" fmla="*/ 472 w 541"/>
                                          <a:gd name="T57" fmla="*/ 307 h 314"/>
                                          <a:gd name="T58" fmla="*/ 455 w 541"/>
                                          <a:gd name="T59" fmla="*/ 305 h 314"/>
                                          <a:gd name="T60" fmla="*/ 439 w 541"/>
                                          <a:gd name="T61" fmla="*/ 303 h 314"/>
                                          <a:gd name="T62" fmla="*/ 422 w 541"/>
                                          <a:gd name="T63" fmla="*/ 303 h 314"/>
                                          <a:gd name="T64" fmla="*/ 401 w 541"/>
                                          <a:gd name="T65" fmla="*/ 298 h 314"/>
                                          <a:gd name="T66" fmla="*/ 382 w 541"/>
                                          <a:gd name="T67" fmla="*/ 295 h 314"/>
                                          <a:gd name="T68" fmla="*/ 358 w 541"/>
                                          <a:gd name="T69" fmla="*/ 293 h 314"/>
                                          <a:gd name="T70" fmla="*/ 337 w 541"/>
                                          <a:gd name="T71" fmla="*/ 291 h 314"/>
                                          <a:gd name="T72" fmla="*/ 313 w 541"/>
                                          <a:gd name="T73" fmla="*/ 288 h 314"/>
                                          <a:gd name="T74" fmla="*/ 289 w 541"/>
                                          <a:gd name="T75" fmla="*/ 286 h 314"/>
                                          <a:gd name="T76" fmla="*/ 265 w 541"/>
                                          <a:gd name="T77" fmla="*/ 281 h 314"/>
                                          <a:gd name="T78" fmla="*/ 244 w 541"/>
                                          <a:gd name="T79" fmla="*/ 279 h 314"/>
                                          <a:gd name="T80" fmla="*/ 220 w 541"/>
                                          <a:gd name="T81" fmla="*/ 276 h 314"/>
                                          <a:gd name="T82" fmla="*/ 197 w 541"/>
                                          <a:gd name="T83" fmla="*/ 272 h 314"/>
                                          <a:gd name="T84" fmla="*/ 173 w 541"/>
                                          <a:gd name="T85" fmla="*/ 269 h 314"/>
                                          <a:gd name="T86" fmla="*/ 152 w 541"/>
                                          <a:gd name="T87" fmla="*/ 267 h 314"/>
                                          <a:gd name="T88" fmla="*/ 130 w 541"/>
                                          <a:gd name="T89" fmla="*/ 262 h 314"/>
                                          <a:gd name="T90" fmla="*/ 111 w 541"/>
                                          <a:gd name="T91" fmla="*/ 260 h 314"/>
                                          <a:gd name="T92" fmla="*/ 92 w 541"/>
                                          <a:gd name="T93" fmla="*/ 257 h 314"/>
                                          <a:gd name="T94" fmla="*/ 76 w 541"/>
                                          <a:gd name="T95" fmla="*/ 257 h 314"/>
                                          <a:gd name="T96" fmla="*/ 59 w 541"/>
                                          <a:gd name="T97" fmla="*/ 255 h 314"/>
                                          <a:gd name="T98" fmla="*/ 42 w 541"/>
                                          <a:gd name="T99" fmla="*/ 250 h 314"/>
                                          <a:gd name="T100" fmla="*/ 30 w 541"/>
                                          <a:gd name="T101" fmla="*/ 250 h 314"/>
                                          <a:gd name="T102" fmla="*/ 21 w 541"/>
                                          <a:gd name="T103" fmla="*/ 248 h 314"/>
                                          <a:gd name="T104" fmla="*/ 4 w 541"/>
                                          <a:gd name="T105" fmla="*/ 245 h 314"/>
                                          <a:gd name="T106" fmla="*/ 0 w 541"/>
                                          <a:gd name="T107" fmla="*/ 245 h 314"/>
                                          <a:gd name="T108" fmla="*/ 486 w 541"/>
                                          <a:gd name="T10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41" h="314">
                                            <a:moveTo>
                                              <a:pt x="486" y="0"/>
                                            </a:moveTo>
                                            <a:lnTo>
                                              <a:pt x="486" y="5"/>
                                            </a:lnTo>
                                            <a:lnTo>
                                              <a:pt x="486" y="10"/>
                                            </a:lnTo>
                                            <a:lnTo>
                                              <a:pt x="489" y="15"/>
                                            </a:lnTo>
                                            <a:lnTo>
                                              <a:pt x="489" y="19"/>
                                            </a:lnTo>
                                            <a:lnTo>
                                              <a:pt x="493" y="29"/>
                                            </a:lnTo>
                                            <a:lnTo>
                                              <a:pt x="493" y="34"/>
                                            </a:lnTo>
                                            <a:lnTo>
                                              <a:pt x="496" y="39"/>
                                            </a:lnTo>
                                            <a:lnTo>
                                              <a:pt x="498" y="46"/>
                                            </a:lnTo>
                                            <a:lnTo>
                                              <a:pt x="498" y="50"/>
                                            </a:lnTo>
                                            <a:lnTo>
                                              <a:pt x="498" y="55"/>
                                            </a:lnTo>
                                            <a:lnTo>
                                              <a:pt x="500" y="62"/>
                                            </a:lnTo>
                                            <a:lnTo>
                                              <a:pt x="503" y="67"/>
                                            </a:lnTo>
                                            <a:lnTo>
                                              <a:pt x="503" y="74"/>
                                            </a:lnTo>
                                            <a:lnTo>
                                              <a:pt x="505" y="79"/>
                                            </a:lnTo>
                                            <a:lnTo>
                                              <a:pt x="508" y="86"/>
                                            </a:lnTo>
                                            <a:lnTo>
                                              <a:pt x="508" y="93"/>
                                            </a:lnTo>
                                            <a:lnTo>
                                              <a:pt x="512" y="100"/>
                                            </a:lnTo>
                                            <a:lnTo>
                                              <a:pt x="512" y="108"/>
                                            </a:lnTo>
                                            <a:lnTo>
                                              <a:pt x="512" y="115"/>
                                            </a:lnTo>
                                            <a:lnTo>
                                              <a:pt x="515" y="122"/>
                                            </a:lnTo>
                                            <a:lnTo>
                                              <a:pt x="515" y="131"/>
                                            </a:lnTo>
                                            <a:lnTo>
                                              <a:pt x="517" y="138"/>
                                            </a:lnTo>
                                            <a:lnTo>
                                              <a:pt x="519" y="146"/>
                                            </a:lnTo>
                                            <a:lnTo>
                                              <a:pt x="522" y="153"/>
                                            </a:lnTo>
                                            <a:lnTo>
                                              <a:pt x="524" y="160"/>
                                            </a:lnTo>
                                            <a:lnTo>
                                              <a:pt x="524" y="167"/>
                                            </a:lnTo>
                                            <a:lnTo>
                                              <a:pt x="527" y="174"/>
                                            </a:lnTo>
                                            <a:lnTo>
                                              <a:pt x="527" y="179"/>
                                            </a:lnTo>
                                            <a:lnTo>
                                              <a:pt x="529" y="188"/>
                                            </a:lnTo>
                                            <a:lnTo>
                                              <a:pt x="531" y="196"/>
                                            </a:lnTo>
                                            <a:lnTo>
                                              <a:pt x="531" y="203"/>
                                            </a:lnTo>
                                            <a:lnTo>
                                              <a:pt x="531" y="210"/>
                                            </a:lnTo>
                                            <a:lnTo>
                                              <a:pt x="534" y="217"/>
                                            </a:lnTo>
                                            <a:lnTo>
                                              <a:pt x="534" y="224"/>
                                            </a:lnTo>
                                            <a:lnTo>
                                              <a:pt x="536" y="229"/>
                                            </a:lnTo>
                                            <a:lnTo>
                                              <a:pt x="536" y="236"/>
                                            </a:lnTo>
                                            <a:lnTo>
                                              <a:pt x="538" y="243"/>
                                            </a:lnTo>
                                            <a:lnTo>
                                              <a:pt x="538" y="248"/>
                                            </a:lnTo>
                                            <a:lnTo>
                                              <a:pt x="538" y="255"/>
                                            </a:lnTo>
                                            <a:lnTo>
                                              <a:pt x="538" y="260"/>
                                            </a:lnTo>
                                            <a:lnTo>
                                              <a:pt x="541" y="267"/>
                                            </a:lnTo>
                                            <a:lnTo>
                                              <a:pt x="541" y="276"/>
                                            </a:lnTo>
                                            <a:lnTo>
                                              <a:pt x="541" y="286"/>
                                            </a:lnTo>
                                            <a:lnTo>
                                              <a:pt x="538" y="293"/>
                                            </a:lnTo>
                                            <a:lnTo>
                                              <a:pt x="538" y="303"/>
                                            </a:lnTo>
                                            <a:lnTo>
                                              <a:pt x="534" y="307"/>
                                            </a:lnTo>
                                            <a:lnTo>
                                              <a:pt x="531" y="310"/>
                                            </a:lnTo>
                                            <a:lnTo>
                                              <a:pt x="527" y="312"/>
                                            </a:lnTo>
                                            <a:lnTo>
                                              <a:pt x="524" y="314"/>
                                            </a:lnTo>
                                            <a:lnTo>
                                              <a:pt x="519" y="312"/>
                                            </a:lnTo>
                                            <a:lnTo>
                                              <a:pt x="512" y="312"/>
                                            </a:lnTo>
                                            <a:lnTo>
                                              <a:pt x="505" y="310"/>
                                            </a:lnTo>
                                            <a:lnTo>
                                              <a:pt x="500" y="310"/>
                                            </a:lnTo>
                                            <a:lnTo>
                                              <a:pt x="493" y="310"/>
                                            </a:lnTo>
                                            <a:lnTo>
                                              <a:pt x="489" y="310"/>
                                            </a:lnTo>
                                            <a:lnTo>
                                              <a:pt x="481" y="307"/>
                                            </a:lnTo>
                                            <a:lnTo>
                                              <a:pt x="472" y="307"/>
                                            </a:lnTo>
                                            <a:lnTo>
                                              <a:pt x="465" y="305"/>
                                            </a:lnTo>
                                            <a:lnTo>
                                              <a:pt x="455" y="305"/>
                                            </a:lnTo>
                                            <a:lnTo>
                                              <a:pt x="448" y="303"/>
                                            </a:lnTo>
                                            <a:lnTo>
                                              <a:pt x="439" y="303"/>
                                            </a:lnTo>
                                            <a:lnTo>
                                              <a:pt x="429" y="303"/>
                                            </a:lnTo>
                                            <a:lnTo>
                                              <a:pt x="422" y="303"/>
                                            </a:lnTo>
                                            <a:lnTo>
                                              <a:pt x="410" y="300"/>
                                            </a:lnTo>
                                            <a:lnTo>
                                              <a:pt x="401" y="298"/>
                                            </a:lnTo>
                                            <a:lnTo>
                                              <a:pt x="389" y="295"/>
                                            </a:lnTo>
                                            <a:lnTo>
                                              <a:pt x="382" y="295"/>
                                            </a:lnTo>
                                            <a:lnTo>
                                              <a:pt x="370" y="293"/>
                                            </a:lnTo>
                                            <a:lnTo>
                                              <a:pt x="358" y="293"/>
                                            </a:lnTo>
                                            <a:lnTo>
                                              <a:pt x="349" y="291"/>
                                            </a:lnTo>
                                            <a:lnTo>
                                              <a:pt x="337" y="291"/>
                                            </a:lnTo>
                                            <a:lnTo>
                                              <a:pt x="325" y="288"/>
                                            </a:lnTo>
                                            <a:lnTo>
                                              <a:pt x="313" y="288"/>
                                            </a:lnTo>
                                            <a:lnTo>
                                              <a:pt x="301" y="286"/>
                                            </a:lnTo>
                                            <a:lnTo>
                                              <a:pt x="289" y="286"/>
                                            </a:lnTo>
                                            <a:lnTo>
                                              <a:pt x="277" y="281"/>
                                            </a:lnTo>
                                            <a:lnTo>
                                              <a:pt x="265" y="281"/>
                                            </a:lnTo>
                                            <a:lnTo>
                                              <a:pt x="254" y="279"/>
                                            </a:lnTo>
                                            <a:lnTo>
                                              <a:pt x="244" y="279"/>
                                            </a:lnTo>
                                            <a:lnTo>
                                              <a:pt x="232" y="276"/>
                                            </a:lnTo>
                                            <a:lnTo>
                                              <a:pt x="220" y="276"/>
                                            </a:lnTo>
                                            <a:lnTo>
                                              <a:pt x="208" y="274"/>
                                            </a:lnTo>
                                            <a:lnTo>
                                              <a:pt x="197" y="272"/>
                                            </a:lnTo>
                                            <a:lnTo>
                                              <a:pt x="187" y="272"/>
                                            </a:lnTo>
                                            <a:lnTo>
                                              <a:pt x="173" y="269"/>
                                            </a:lnTo>
                                            <a:lnTo>
                                              <a:pt x="161" y="267"/>
                                            </a:lnTo>
                                            <a:lnTo>
                                              <a:pt x="152" y="267"/>
                                            </a:lnTo>
                                            <a:lnTo>
                                              <a:pt x="140" y="265"/>
                                            </a:lnTo>
                                            <a:lnTo>
                                              <a:pt x="130" y="262"/>
                                            </a:lnTo>
                                            <a:lnTo>
                                              <a:pt x="121" y="262"/>
                                            </a:lnTo>
                                            <a:lnTo>
                                              <a:pt x="111" y="260"/>
                                            </a:lnTo>
                                            <a:lnTo>
                                              <a:pt x="99" y="257"/>
                                            </a:lnTo>
                                            <a:lnTo>
                                              <a:pt x="92" y="257"/>
                                            </a:lnTo>
                                            <a:lnTo>
                                              <a:pt x="83" y="257"/>
                                            </a:lnTo>
                                            <a:lnTo>
                                              <a:pt x="76" y="257"/>
                                            </a:lnTo>
                                            <a:lnTo>
                                              <a:pt x="66" y="255"/>
                                            </a:lnTo>
                                            <a:lnTo>
                                              <a:pt x="59" y="255"/>
                                            </a:lnTo>
                                            <a:lnTo>
                                              <a:pt x="49" y="253"/>
                                            </a:lnTo>
                                            <a:lnTo>
                                              <a:pt x="42" y="250"/>
                                            </a:lnTo>
                                            <a:lnTo>
                                              <a:pt x="35" y="250"/>
                                            </a:lnTo>
                                            <a:lnTo>
                                              <a:pt x="30" y="250"/>
                                            </a:lnTo>
                                            <a:lnTo>
                                              <a:pt x="23" y="248"/>
                                            </a:lnTo>
                                            <a:lnTo>
                                              <a:pt x="21" y="248"/>
                                            </a:lnTo>
                                            <a:lnTo>
                                              <a:pt x="11" y="248"/>
                                            </a:lnTo>
                                            <a:lnTo>
                                              <a:pt x="4" y="245"/>
                                            </a:lnTo>
                                            <a:lnTo>
                                              <a:pt x="2" y="245"/>
                                            </a:lnTo>
                                            <a:lnTo>
                                              <a:pt x="0" y="245"/>
                                            </a:lnTo>
                                            <a:lnTo>
                                              <a:pt x="133" y="186"/>
                                            </a:lnTo>
                                            <a:lnTo>
                                              <a:pt x="486" y="0"/>
                                            </a:lnTo>
                                            <a:lnTo>
                                              <a:pt x="486"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4843" y="4833"/>
                                        <a:ext cx="358" cy="243"/>
                                      </a:xfrm>
                                      <a:custGeom>
                                        <a:avLst/>
                                        <a:gdLst>
                                          <a:gd name="T0" fmla="*/ 71 w 358"/>
                                          <a:gd name="T1" fmla="*/ 5 h 243"/>
                                          <a:gd name="T2" fmla="*/ 66 w 358"/>
                                          <a:gd name="T3" fmla="*/ 24 h 243"/>
                                          <a:gd name="T4" fmla="*/ 59 w 358"/>
                                          <a:gd name="T5" fmla="*/ 48 h 243"/>
                                          <a:gd name="T6" fmla="*/ 50 w 358"/>
                                          <a:gd name="T7" fmla="*/ 74 h 243"/>
                                          <a:gd name="T8" fmla="*/ 40 w 358"/>
                                          <a:gd name="T9" fmla="*/ 105 h 243"/>
                                          <a:gd name="T10" fmla="*/ 36 w 358"/>
                                          <a:gd name="T11" fmla="*/ 121 h 243"/>
                                          <a:gd name="T12" fmla="*/ 28 w 358"/>
                                          <a:gd name="T13" fmla="*/ 148 h 243"/>
                                          <a:gd name="T14" fmla="*/ 19 w 358"/>
                                          <a:gd name="T15" fmla="*/ 176 h 243"/>
                                          <a:gd name="T16" fmla="*/ 12 w 358"/>
                                          <a:gd name="T17" fmla="*/ 202 h 243"/>
                                          <a:gd name="T18" fmla="*/ 5 w 358"/>
                                          <a:gd name="T19" fmla="*/ 221 h 243"/>
                                          <a:gd name="T20" fmla="*/ 0 w 358"/>
                                          <a:gd name="T21" fmla="*/ 236 h 243"/>
                                          <a:gd name="T22" fmla="*/ 17 w 358"/>
                                          <a:gd name="T23" fmla="*/ 236 h 243"/>
                                          <a:gd name="T24" fmla="*/ 40 w 358"/>
                                          <a:gd name="T25" fmla="*/ 238 h 243"/>
                                          <a:gd name="T26" fmla="*/ 59 w 358"/>
                                          <a:gd name="T27" fmla="*/ 240 h 243"/>
                                          <a:gd name="T28" fmla="*/ 78 w 358"/>
                                          <a:gd name="T29" fmla="*/ 240 h 243"/>
                                          <a:gd name="T30" fmla="*/ 100 w 358"/>
                                          <a:gd name="T31" fmla="*/ 240 h 243"/>
                                          <a:gd name="T32" fmla="*/ 123 w 358"/>
                                          <a:gd name="T33" fmla="*/ 240 h 243"/>
                                          <a:gd name="T34" fmla="*/ 150 w 358"/>
                                          <a:gd name="T35" fmla="*/ 240 h 243"/>
                                          <a:gd name="T36" fmla="*/ 176 w 358"/>
                                          <a:gd name="T37" fmla="*/ 243 h 243"/>
                                          <a:gd name="T38" fmla="*/ 199 w 358"/>
                                          <a:gd name="T39" fmla="*/ 243 h 243"/>
                                          <a:gd name="T40" fmla="*/ 223 w 358"/>
                                          <a:gd name="T41" fmla="*/ 243 h 243"/>
                                          <a:gd name="T42" fmla="*/ 249 w 358"/>
                                          <a:gd name="T43" fmla="*/ 243 h 243"/>
                                          <a:gd name="T44" fmla="*/ 271 w 358"/>
                                          <a:gd name="T45" fmla="*/ 243 h 243"/>
                                          <a:gd name="T46" fmla="*/ 294 w 358"/>
                                          <a:gd name="T47" fmla="*/ 243 h 243"/>
                                          <a:gd name="T48" fmla="*/ 313 w 358"/>
                                          <a:gd name="T49" fmla="*/ 240 h 243"/>
                                          <a:gd name="T50" fmla="*/ 328 w 358"/>
                                          <a:gd name="T51" fmla="*/ 240 h 243"/>
                                          <a:gd name="T52" fmla="*/ 351 w 358"/>
                                          <a:gd name="T53" fmla="*/ 236 h 243"/>
                                          <a:gd name="T54" fmla="*/ 358 w 358"/>
                                          <a:gd name="T55" fmla="*/ 233 h 243"/>
                                          <a:gd name="T56" fmla="*/ 347 w 358"/>
                                          <a:gd name="T57" fmla="*/ 224 h 243"/>
                                          <a:gd name="T58" fmla="*/ 328 w 358"/>
                                          <a:gd name="T59" fmla="*/ 202 h 243"/>
                                          <a:gd name="T60" fmla="*/ 304 w 358"/>
                                          <a:gd name="T61" fmla="*/ 183 h 243"/>
                                          <a:gd name="T62" fmla="*/ 287 w 358"/>
                                          <a:gd name="T63" fmla="*/ 169 h 243"/>
                                          <a:gd name="T64" fmla="*/ 268 w 358"/>
                                          <a:gd name="T65" fmla="*/ 155 h 243"/>
                                          <a:gd name="T66" fmla="*/ 249 w 358"/>
                                          <a:gd name="T67" fmla="*/ 138 h 243"/>
                                          <a:gd name="T68" fmla="*/ 230 w 358"/>
                                          <a:gd name="T69" fmla="*/ 126 h 243"/>
                                          <a:gd name="T70" fmla="*/ 211 w 358"/>
                                          <a:gd name="T71" fmla="*/ 109 h 243"/>
                                          <a:gd name="T72" fmla="*/ 192 w 358"/>
                                          <a:gd name="T73" fmla="*/ 93 h 243"/>
                                          <a:gd name="T74" fmla="*/ 173 w 358"/>
                                          <a:gd name="T75" fmla="*/ 76 h 243"/>
                                          <a:gd name="T76" fmla="*/ 157 w 358"/>
                                          <a:gd name="T77" fmla="*/ 62 h 243"/>
                                          <a:gd name="T78" fmla="*/ 138 w 358"/>
                                          <a:gd name="T79" fmla="*/ 50 h 243"/>
                                          <a:gd name="T80" fmla="*/ 109 w 358"/>
                                          <a:gd name="T81" fmla="*/ 24 h 243"/>
                                          <a:gd name="T82" fmla="*/ 88 w 358"/>
                                          <a:gd name="T83" fmla="*/ 10 h 243"/>
                                          <a:gd name="T84" fmla="*/ 76 w 358"/>
                                          <a:gd name="T85"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8" h="243">
                                            <a:moveTo>
                                              <a:pt x="76" y="0"/>
                                            </a:moveTo>
                                            <a:lnTo>
                                              <a:pt x="74" y="0"/>
                                            </a:lnTo>
                                            <a:lnTo>
                                              <a:pt x="71" y="5"/>
                                            </a:lnTo>
                                            <a:lnTo>
                                              <a:pt x="69" y="10"/>
                                            </a:lnTo>
                                            <a:lnTo>
                                              <a:pt x="69" y="17"/>
                                            </a:lnTo>
                                            <a:lnTo>
                                              <a:pt x="66" y="24"/>
                                            </a:lnTo>
                                            <a:lnTo>
                                              <a:pt x="64" y="31"/>
                                            </a:lnTo>
                                            <a:lnTo>
                                              <a:pt x="62" y="38"/>
                                            </a:lnTo>
                                            <a:lnTo>
                                              <a:pt x="59" y="48"/>
                                            </a:lnTo>
                                            <a:lnTo>
                                              <a:pt x="55" y="57"/>
                                            </a:lnTo>
                                            <a:lnTo>
                                              <a:pt x="52" y="64"/>
                                            </a:lnTo>
                                            <a:lnTo>
                                              <a:pt x="50" y="74"/>
                                            </a:lnTo>
                                            <a:lnTo>
                                              <a:pt x="47" y="86"/>
                                            </a:lnTo>
                                            <a:lnTo>
                                              <a:pt x="43" y="95"/>
                                            </a:lnTo>
                                            <a:lnTo>
                                              <a:pt x="40" y="105"/>
                                            </a:lnTo>
                                            <a:lnTo>
                                              <a:pt x="38" y="112"/>
                                            </a:lnTo>
                                            <a:lnTo>
                                              <a:pt x="38" y="117"/>
                                            </a:lnTo>
                                            <a:lnTo>
                                              <a:pt x="36" y="121"/>
                                            </a:lnTo>
                                            <a:lnTo>
                                              <a:pt x="33" y="128"/>
                                            </a:lnTo>
                                            <a:lnTo>
                                              <a:pt x="31" y="138"/>
                                            </a:lnTo>
                                            <a:lnTo>
                                              <a:pt x="28" y="148"/>
                                            </a:lnTo>
                                            <a:lnTo>
                                              <a:pt x="26" y="157"/>
                                            </a:lnTo>
                                            <a:lnTo>
                                              <a:pt x="21" y="167"/>
                                            </a:lnTo>
                                            <a:lnTo>
                                              <a:pt x="19" y="176"/>
                                            </a:lnTo>
                                            <a:lnTo>
                                              <a:pt x="17" y="186"/>
                                            </a:lnTo>
                                            <a:lnTo>
                                              <a:pt x="14" y="195"/>
                                            </a:lnTo>
                                            <a:lnTo>
                                              <a:pt x="12" y="202"/>
                                            </a:lnTo>
                                            <a:lnTo>
                                              <a:pt x="7" y="209"/>
                                            </a:lnTo>
                                            <a:lnTo>
                                              <a:pt x="7" y="217"/>
                                            </a:lnTo>
                                            <a:lnTo>
                                              <a:pt x="5" y="221"/>
                                            </a:lnTo>
                                            <a:lnTo>
                                              <a:pt x="2" y="228"/>
                                            </a:lnTo>
                                            <a:lnTo>
                                              <a:pt x="0" y="233"/>
                                            </a:lnTo>
                                            <a:lnTo>
                                              <a:pt x="0" y="236"/>
                                            </a:lnTo>
                                            <a:lnTo>
                                              <a:pt x="5" y="236"/>
                                            </a:lnTo>
                                            <a:lnTo>
                                              <a:pt x="10" y="236"/>
                                            </a:lnTo>
                                            <a:lnTo>
                                              <a:pt x="17" y="236"/>
                                            </a:lnTo>
                                            <a:lnTo>
                                              <a:pt x="26" y="236"/>
                                            </a:lnTo>
                                            <a:lnTo>
                                              <a:pt x="33" y="238"/>
                                            </a:lnTo>
                                            <a:lnTo>
                                              <a:pt x="40" y="238"/>
                                            </a:lnTo>
                                            <a:lnTo>
                                              <a:pt x="47" y="238"/>
                                            </a:lnTo>
                                            <a:lnTo>
                                              <a:pt x="52" y="238"/>
                                            </a:lnTo>
                                            <a:lnTo>
                                              <a:pt x="59" y="240"/>
                                            </a:lnTo>
                                            <a:lnTo>
                                              <a:pt x="66" y="240"/>
                                            </a:lnTo>
                                            <a:lnTo>
                                              <a:pt x="71" y="240"/>
                                            </a:lnTo>
                                            <a:lnTo>
                                              <a:pt x="78" y="240"/>
                                            </a:lnTo>
                                            <a:lnTo>
                                              <a:pt x="85" y="240"/>
                                            </a:lnTo>
                                            <a:lnTo>
                                              <a:pt x="93" y="240"/>
                                            </a:lnTo>
                                            <a:lnTo>
                                              <a:pt x="100" y="240"/>
                                            </a:lnTo>
                                            <a:lnTo>
                                              <a:pt x="109" y="240"/>
                                            </a:lnTo>
                                            <a:lnTo>
                                              <a:pt x="119" y="240"/>
                                            </a:lnTo>
                                            <a:lnTo>
                                              <a:pt x="123" y="240"/>
                                            </a:lnTo>
                                            <a:lnTo>
                                              <a:pt x="131" y="240"/>
                                            </a:lnTo>
                                            <a:lnTo>
                                              <a:pt x="140" y="240"/>
                                            </a:lnTo>
                                            <a:lnTo>
                                              <a:pt x="150" y="240"/>
                                            </a:lnTo>
                                            <a:lnTo>
                                              <a:pt x="157" y="240"/>
                                            </a:lnTo>
                                            <a:lnTo>
                                              <a:pt x="166" y="243"/>
                                            </a:lnTo>
                                            <a:lnTo>
                                              <a:pt x="176" y="243"/>
                                            </a:lnTo>
                                            <a:lnTo>
                                              <a:pt x="185" y="243"/>
                                            </a:lnTo>
                                            <a:lnTo>
                                              <a:pt x="192" y="243"/>
                                            </a:lnTo>
                                            <a:lnTo>
                                              <a:pt x="199" y="243"/>
                                            </a:lnTo>
                                            <a:lnTo>
                                              <a:pt x="207" y="243"/>
                                            </a:lnTo>
                                            <a:lnTo>
                                              <a:pt x="216" y="243"/>
                                            </a:lnTo>
                                            <a:lnTo>
                                              <a:pt x="223" y="243"/>
                                            </a:lnTo>
                                            <a:lnTo>
                                              <a:pt x="233" y="243"/>
                                            </a:lnTo>
                                            <a:lnTo>
                                              <a:pt x="240" y="243"/>
                                            </a:lnTo>
                                            <a:lnTo>
                                              <a:pt x="249" y="243"/>
                                            </a:lnTo>
                                            <a:lnTo>
                                              <a:pt x="259" y="243"/>
                                            </a:lnTo>
                                            <a:lnTo>
                                              <a:pt x="263" y="243"/>
                                            </a:lnTo>
                                            <a:lnTo>
                                              <a:pt x="271" y="243"/>
                                            </a:lnTo>
                                            <a:lnTo>
                                              <a:pt x="280" y="243"/>
                                            </a:lnTo>
                                            <a:lnTo>
                                              <a:pt x="287" y="243"/>
                                            </a:lnTo>
                                            <a:lnTo>
                                              <a:pt x="294" y="243"/>
                                            </a:lnTo>
                                            <a:lnTo>
                                              <a:pt x="299" y="243"/>
                                            </a:lnTo>
                                            <a:lnTo>
                                              <a:pt x="306" y="243"/>
                                            </a:lnTo>
                                            <a:lnTo>
                                              <a:pt x="313" y="240"/>
                                            </a:lnTo>
                                            <a:lnTo>
                                              <a:pt x="318" y="240"/>
                                            </a:lnTo>
                                            <a:lnTo>
                                              <a:pt x="323" y="240"/>
                                            </a:lnTo>
                                            <a:lnTo>
                                              <a:pt x="328" y="240"/>
                                            </a:lnTo>
                                            <a:lnTo>
                                              <a:pt x="337" y="240"/>
                                            </a:lnTo>
                                            <a:lnTo>
                                              <a:pt x="347" y="240"/>
                                            </a:lnTo>
                                            <a:lnTo>
                                              <a:pt x="351" y="236"/>
                                            </a:lnTo>
                                            <a:lnTo>
                                              <a:pt x="356" y="236"/>
                                            </a:lnTo>
                                            <a:lnTo>
                                              <a:pt x="358" y="236"/>
                                            </a:lnTo>
                                            <a:lnTo>
                                              <a:pt x="358" y="233"/>
                                            </a:lnTo>
                                            <a:lnTo>
                                              <a:pt x="356" y="231"/>
                                            </a:lnTo>
                                            <a:lnTo>
                                              <a:pt x="354" y="228"/>
                                            </a:lnTo>
                                            <a:lnTo>
                                              <a:pt x="347" y="224"/>
                                            </a:lnTo>
                                            <a:lnTo>
                                              <a:pt x="342" y="217"/>
                                            </a:lnTo>
                                            <a:lnTo>
                                              <a:pt x="335" y="212"/>
                                            </a:lnTo>
                                            <a:lnTo>
                                              <a:pt x="328" y="202"/>
                                            </a:lnTo>
                                            <a:lnTo>
                                              <a:pt x="318" y="195"/>
                                            </a:lnTo>
                                            <a:lnTo>
                                              <a:pt x="309" y="190"/>
                                            </a:lnTo>
                                            <a:lnTo>
                                              <a:pt x="304" y="183"/>
                                            </a:lnTo>
                                            <a:lnTo>
                                              <a:pt x="297" y="178"/>
                                            </a:lnTo>
                                            <a:lnTo>
                                              <a:pt x="292" y="174"/>
                                            </a:lnTo>
                                            <a:lnTo>
                                              <a:pt x="287" y="169"/>
                                            </a:lnTo>
                                            <a:lnTo>
                                              <a:pt x="280" y="164"/>
                                            </a:lnTo>
                                            <a:lnTo>
                                              <a:pt x="275" y="159"/>
                                            </a:lnTo>
                                            <a:lnTo>
                                              <a:pt x="268" y="155"/>
                                            </a:lnTo>
                                            <a:lnTo>
                                              <a:pt x="263" y="150"/>
                                            </a:lnTo>
                                            <a:lnTo>
                                              <a:pt x="259" y="145"/>
                                            </a:lnTo>
                                            <a:lnTo>
                                              <a:pt x="249" y="138"/>
                                            </a:lnTo>
                                            <a:lnTo>
                                              <a:pt x="244" y="133"/>
                                            </a:lnTo>
                                            <a:lnTo>
                                              <a:pt x="237" y="131"/>
                                            </a:lnTo>
                                            <a:lnTo>
                                              <a:pt x="230" y="126"/>
                                            </a:lnTo>
                                            <a:lnTo>
                                              <a:pt x="223" y="119"/>
                                            </a:lnTo>
                                            <a:lnTo>
                                              <a:pt x="218" y="114"/>
                                            </a:lnTo>
                                            <a:lnTo>
                                              <a:pt x="211" y="109"/>
                                            </a:lnTo>
                                            <a:lnTo>
                                              <a:pt x="207" y="105"/>
                                            </a:lnTo>
                                            <a:lnTo>
                                              <a:pt x="197" y="98"/>
                                            </a:lnTo>
                                            <a:lnTo>
                                              <a:pt x="192" y="93"/>
                                            </a:lnTo>
                                            <a:lnTo>
                                              <a:pt x="185" y="88"/>
                                            </a:lnTo>
                                            <a:lnTo>
                                              <a:pt x="178" y="83"/>
                                            </a:lnTo>
                                            <a:lnTo>
                                              <a:pt x="173" y="76"/>
                                            </a:lnTo>
                                            <a:lnTo>
                                              <a:pt x="166" y="71"/>
                                            </a:lnTo>
                                            <a:lnTo>
                                              <a:pt x="161" y="67"/>
                                            </a:lnTo>
                                            <a:lnTo>
                                              <a:pt x="157" y="62"/>
                                            </a:lnTo>
                                            <a:lnTo>
                                              <a:pt x="150" y="57"/>
                                            </a:lnTo>
                                            <a:lnTo>
                                              <a:pt x="142" y="52"/>
                                            </a:lnTo>
                                            <a:lnTo>
                                              <a:pt x="138" y="50"/>
                                            </a:lnTo>
                                            <a:lnTo>
                                              <a:pt x="126" y="40"/>
                                            </a:lnTo>
                                            <a:lnTo>
                                              <a:pt x="119" y="33"/>
                                            </a:lnTo>
                                            <a:lnTo>
                                              <a:pt x="109" y="24"/>
                                            </a:lnTo>
                                            <a:lnTo>
                                              <a:pt x="100" y="19"/>
                                            </a:lnTo>
                                            <a:lnTo>
                                              <a:pt x="93" y="12"/>
                                            </a:lnTo>
                                            <a:lnTo>
                                              <a:pt x="88" y="10"/>
                                            </a:lnTo>
                                            <a:lnTo>
                                              <a:pt x="78" y="0"/>
                                            </a:lnTo>
                                            <a:lnTo>
                                              <a:pt x="76" y="0"/>
                                            </a:lnTo>
                                            <a:lnTo>
                                              <a:pt x="76"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8"/>
                                    <wps:cNvSpPr>
                                      <a:spLocks/>
                                    </wps:cNvSpPr>
                                    <wps:spPr bwMode="auto">
                                      <a:xfrm>
                                        <a:off x="4909" y="5337"/>
                                        <a:ext cx="323" cy="229"/>
                                      </a:xfrm>
                                      <a:custGeom>
                                        <a:avLst/>
                                        <a:gdLst>
                                          <a:gd name="T0" fmla="*/ 0 w 323"/>
                                          <a:gd name="T1" fmla="*/ 46 h 229"/>
                                          <a:gd name="T2" fmla="*/ 110 w 323"/>
                                          <a:gd name="T3" fmla="*/ 229 h 229"/>
                                          <a:gd name="T4" fmla="*/ 323 w 323"/>
                                          <a:gd name="T5" fmla="*/ 0 h 229"/>
                                          <a:gd name="T6" fmla="*/ 0 w 323"/>
                                          <a:gd name="T7" fmla="*/ 46 h 229"/>
                                          <a:gd name="T8" fmla="*/ 0 w 323"/>
                                          <a:gd name="T9" fmla="*/ 46 h 229"/>
                                        </a:gdLst>
                                        <a:ahLst/>
                                        <a:cxnLst>
                                          <a:cxn ang="0">
                                            <a:pos x="T0" y="T1"/>
                                          </a:cxn>
                                          <a:cxn ang="0">
                                            <a:pos x="T2" y="T3"/>
                                          </a:cxn>
                                          <a:cxn ang="0">
                                            <a:pos x="T4" y="T5"/>
                                          </a:cxn>
                                          <a:cxn ang="0">
                                            <a:pos x="T6" y="T7"/>
                                          </a:cxn>
                                          <a:cxn ang="0">
                                            <a:pos x="T8" y="T9"/>
                                          </a:cxn>
                                        </a:cxnLst>
                                        <a:rect l="0" t="0" r="r" b="b"/>
                                        <a:pathLst>
                                          <a:path w="323" h="229">
                                            <a:moveTo>
                                              <a:pt x="0" y="46"/>
                                            </a:moveTo>
                                            <a:lnTo>
                                              <a:pt x="110" y="229"/>
                                            </a:lnTo>
                                            <a:lnTo>
                                              <a:pt x="323" y="0"/>
                                            </a:lnTo>
                                            <a:lnTo>
                                              <a:pt x="0" y="46"/>
                                            </a:lnTo>
                                            <a:lnTo>
                                              <a:pt x="0" y="4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wps:cNvSpPr>
                                    <wps:spPr bwMode="auto">
                                      <a:xfrm>
                                        <a:off x="4843" y="5949"/>
                                        <a:ext cx="582" cy="193"/>
                                      </a:xfrm>
                                      <a:custGeom>
                                        <a:avLst/>
                                        <a:gdLst>
                                          <a:gd name="T0" fmla="*/ 477 w 582"/>
                                          <a:gd name="T1" fmla="*/ 0 h 193"/>
                                          <a:gd name="T2" fmla="*/ 439 w 582"/>
                                          <a:gd name="T3" fmla="*/ 0 h 193"/>
                                          <a:gd name="T4" fmla="*/ 401 w 582"/>
                                          <a:gd name="T5" fmla="*/ 0 h 193"/>
                                          <a:gd name="T6" fmla="*/ 363 w 582"/>
                                          <a:gd name="T7" fmla="*/ 0 h 193"/>
                                          <a:gd name="T8" fmla="*/ 325 w 582"/>
                                          <a:gd name="T9" fmla="*/ 2 h 193"/>
                                          <a:gd name="T10" fmla="*/ 292 w 582"/>
                                          <a:gd name="T11" fmla="*/ 5 h 193"/>
                                          <a:gd name="T12" fmla="*/ 259 w 582"/>
                                          <a:gd name="T13" fmla="*/ 7 h 193"/>
                                          <a:gd name="T14" fmla="*/ 223 w 582"/>
                                          <a:gd name="T15" fmla="*/ 9 h 193"/>
                                          <a:gd name="T16" fmla="*/ 195 w 582"/>
                                          <a:gd name="T17" fmla="*/ 12 h 193"/>
                                          <a:gd name="T18" fmla="*/ 164 w 582"/>
                                          <a:gd name="T19" fmla="*/ 14 h 193"/>
                                          <a:gd name="T20" fmla="*/ 140 w 582"/>
                                          <a:gd name="T21" fmla="*/ 17 h 193"/>
                                          <a:gd name="T22" fmla="*/ 114 w 582"/>
                                          <a:gd name="T23" fmla="*/ 19 h 193"/>
                                          <a:gd name="T24" fmla="*/ 90 w 582"/>
                                          <a:gd name="T25" fmla="*/ 21 h 193"/>
                                          <a:gd name="T26" fmla="*/ 69 w 582"/>
                                          <a:gd name="T27" fmla="*/ 24 h 193"/>
                                          <a:gd name="T28" fmla="*/ 52 w 582"/>
                                          <a:gd name="T29" fmla="*/ 26 h 193"/>
                                          <a:gd name="T30" fmla="*/ 36 w 582"/>
                                          <a:gd name="T31" fmla="*/ 28 h 193"/>
                                          <a:gd name="T32" fmla="*/ 17 w 582"/>
                                          <a:gd name="T33" fmla="*/ 31 h 193"/>
                                          <a:gd name="T34" fmla="*/ 0 w 582"/>
                                          <a:gd name="T35" fmla="*/ 36 h 193"/>
                                          <a:gd name="T36" fmla="*/ 12 w 582"/>
                                          <a:gd name="T37" fmla="*/ 38 h 193"/>
                                          <a:gd name="T38" fmla="*/ 33 w 582"/>
                                          <a:gd name="T39" fmla="*/ 47 h 193"/>
                                          <a:gd name="T40" fmla="*/ 57 w 582"/>
                                          <a:gd name="T41" fmla="*/ 59 h 193"/>
                                          <a:gd name="T42" fmla="*/ 76 w 582"/>
                                          <a:gd name="T43" fmla="*/ 76 h 193"/>
                                          <a:gd name="T44" fmla="*/ 93 w 582"/>
                                          <a:gd name="T45" fmla="*/ 95 h 193"/>
                                          <a:gd name="T46" fmla="*/ 93 w 582"/>
                                          <a:gd name="T47" fmla="*/ 116 h 193"/>
                                          <a:gd name="T48" fmla="*/ 90 w 582"/>
                                          <a:gd name="T49" fmla="*/ 140 h 193"/>
                                          <a:gd name="T50" fmla="*/ 81 w 582"/>
                                          <a:gd name="T51" fmla="*/ 159 h 193"/>
                                          <a:gd name="T52" fmla="*/ 76 w 582"/>
                                          <a:gd name="T53" fmla="*/ 178 h 193"/>
                                          <a:gd name="T54" fmla="*/ 78 w 582"/>
                                          <a:gd name="T55" fmla="*/ 190 h 193"/>
                                          <a:gd name="T56" fmla="*/ 90 w 582"/>
                                          <a:gd name="T57" fmla="*/ 190 h 193"/>
                                          <a:gd name="T58" fmla="*/ 107 w 582"/>
                                          <a:gd name="T59" fmla="*/ 185 h 193"/>
                                          <a:gd name="T60" fmla="*/ 135 w 582"/>
                                          <a:gd name="T61" fmla="*/ 178 h 193"/>
                                          <a:gd name="T62" fmla="*/ 152 w 582"/>
                                          <a:gd name="T63" fmla="*/ 171 h 193"/>
                                          <a:gd name="T64" fmla="*/ 169 w 582"/>
                                          <a:gd name="T65" fmla="*/ 169 h 193"/>
                                          <a:gd name="T66" fmla="*/ 188 w 582"/>
                                          <a:gd name="T67" fmla="*/ 162 h 193"/>
                                          <a:gd name="T68" fmla="*/ 207 w 582"/>
                                          <a:gd name="T69" fmla="*/ 159 h 193"/>
                                          <a:gd name="T70" fmla="*/ 228 w 582"/>
                                          <a:gd name="T71" fmla="*/ 155 h 193"/>
                                          <a:gd name="T72" fmla="*/ 247 w 582"/>
                                          <a:gd name="T73" fmla="*/ 150 h 193"/>
                                          <a:gd name="T74" fmla="*/ 266 w 582"/>
                                          <a:gd name="T75" fmla="*/ 143 h 193"/>
                                          <a:gd name="T76" fmla="*/ 290 w 582"/>
                                          <a:gd name="T77" fmla="*/ 138 h 193"/>
                                          <a:gd name="T78" fmla="*/ 309 w 582"/>
                                          <a:gd name="T79" fmla="*/ 133 h 193"/>
                                          <a:gd name="T80" fmla="*/ 328 w 582"/>
                                          <a:gd name="T81" fmla="*/ 128 h 193"/>
                                          <a:gd name="T82" fmla="*/ 347 w 582"/>
                                          <a:gd name="T83" fmla="*/ 126 h 193"/>
                                          <a:gd name="T84" fmla="*/ 363 w 582"/>
                                          <a:gd name="T85" fmla="*/ 124 h 193"/>
                                          <a:gd name="T86" fmla="*/ 392 w 582"/>
                                          <a:gd name="T87" fmla="*/ 119 h 193"/>
                                          <a:gd name="T88" fmla="*/ 415 w 582"/>
                                          <a:gd name="T89" fmla="*/ 116 h 193"/>
                                          <a:gd name="T90" fmla="*/ 430 w 582"/>
                                          <a:gd name="T91" fmla="*/ 116 h 193"/>
                                          <a:gd name="T92" fmla="*/ 449 w 582"/>
                                          <a:gd name="T93" fmla="*/ 116 h 193"/>
                                          <a:gd name="T94" fmla="*/ 468 w 582"/>
                                          <a:gd name="T95" fmla="*/ 114 h 193"/>
                                          <a:gd name="T96" fmla="*/ 487 w 582"/>
                                          <a:gd name="T97" fmla="*/ 114 h 193"/>
                                          <a:gd name="T98" fmla="*/ 506 w 582"/>
                                          <a:gd name="T99" fmla="*/ 112 h 193"/>
                                          <a:gd name="T100" fmla="*/ 525 w 582"/>
                                          <a:gd name="T101" fmla="*/ 112 h 193"/>
                                          <a:gd name="T102" fmla="*/ 546 w 582"/>
                                          <a:gd name="T103" fmla="*/ 109 h 193"/>
                                          <a:gd name="T104" fmla="*/ 567 w 582"/>
                                          <a:gd name="T105" fmla="*/ 107 h 193"/>
                                          <a:gd name="T106" fmla="*/ 582 w 582"/>
                                          <a:gd name="T107" fmla="*/ 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82" h="193">
                                            <a:moveTo>
                                              <a:pt x="506" y="0"/>
                                            </a:moveTo>
                                            <a:lnTo>
                                              <a:pt x="491" y="0"/>
                                            </a:lnTo>
                                            <a:lnTo>
                                              <a:pt x="477" y="0"/>
                                            </a:lnTo>
                                            <a:lnTo>
                                              <a:pt x="465" y="0"/>
                                            </a:lnTo>
                                            <a:lnTo>
                                              <a:pt x="453" y="0"/>
                                            </a:lnTo>
                                            <a:lnTo>
                                              <a:pt x="439" y="0"/>
                                            </a:lnTo>
                                            <a:lnTo>
                                              <a:pt x="427" y="0"/>
                                            </a:lnTo>
                                            <a:lnTo>
                                              <a:pt x="413" y="0"/>
                                            </a:lnTo>
                                            <a:lnTo>
                                              <a:pt x="401" y="0"/>
                                            </a:lnTo>
                                            <a:lnTo>
                                              <a:pt x="389" y="0"/>
                                            </a:lnTo>
                                            <a:lnTo>
                                              <a:pt x="375" y="0"/>
                                            </a:lnTo>
                                            <a:lnTo>
                                              <a:pt x="363" y="0"/>
                                            </a:lnTo>
                                            <a:lnTo>
                                              <a:pt x="351" y="0"/>
                                            </a:lnTo>
                                            <a:lnTo>
                                              <a:pt x="337" y="0"/>
                                            </a:lnTo>
                                            <a:lnTo>
                                              <a:pt x="325" y="2"/>
                                            </a:lnTo>
                                            <a:lnTo>
                                              <a:pt x="316" y="2"/>
                                            </a:lnTo>
                                            <a:lnTo>
                                              <a:pt x="304" y="5"/>
                                            </a:lnTo>
                                            <a:lnTo>
                                              <a:pt x="292" y="5"/>
                                            </a:lnTo>
                                            <a:lnTo>
                                              <a:pt x="280" y="5"/>
                                            </a:lnTo>
                                            <a:lnTo>
                                              <a:pt x="266" y="5"/>
                                            </a:lnTo>
                                            <a:lnTo>
                                              <a:pt x="259" y="7"/>
                                            </a:lnTo>
                                            <a:lnTo>
                                              <a:pt x="244" y="7"/>
                                            </a:lnTo>
                                            <a:lnTo>
                                              <a:pt x="235" y="9"/>
                                            </a:lnTo>
                                            <a:lnTo>
                                              <a:pt x="223" y="9"/>
                                            </a:lnTo>
                                            <a:lnTo>
                                              <a:pt x="216" y="9"/>
                                            </a:lnTo>
                                            <a:lnTo>
                                              <a:pt x="204" y="9"/>
                                            </a:lnTo>
                                            <a:lnTo>
                                              <a:pt x="195" y="12"/>
                                            </a:lnTo>
                                            <a:lnTo>
                                              <a:pt x="185" y="12"/>
                                            </a:lnTo>
                                            <a:lnTo>
                                              <a:pt x="176" y="14"/>
                                            </a:lnTo>
                                            <a:lnTo>
                                              <a:pt x="164" y="14"/>
                                            </a:lnTo>
                                            <a:lnTo>
                                              <a:pt x="157" y="14"/>
                                            </a:lnTo>
                                            <a:lnTo>
                                              <a:pt x="147" y="14"/>
                                            </a:lnTo>
                                            <a:lnTo>
                                              <a:pt x="140" y="17"/>
                                            </a:lnTo>
                                            <a:lnTo>
                                              <a:pt x="131" y="17"/>
                                            </a:lnTo>
                                            <a:lnTo>
                                              <a:pt x="123" y="17"/>
                                            </a:lnTo>
                                            <a:lnTo>
                                              <a:pt x="114" y="19"/>
                                            </a:lnTo>
                                            <a:lnTo>
                                              <a:pt x="107" y="21"/>
                                            </a:lnTo>
                                            <a:lnTo>
                                              <a:pt x="97" y="21"/>
                                            </a:lnTo>
                                            <a:lnTo>
                                              <a:pt x="90" y="21"/>
                                            </a:lnTo>
                                            <a:lnTo>
                                              <a:pt x="83" y="24"/>
                                            </a:lnTo>
                                            <a:lnTo>
                                              <a:pt x="76" y="24"/>
                                            </a:lnTo>
                                            <a:lnTo>
                                              <a:pt x="69" y="24"/>
                                            </a:lnTo>
                                            <a:lnTo>
                                              <a:pt x="64" y="24"/>
                                            </a:lnTo>
                                            <a:lnTo>
                                              <a:pt x="57" y="26"/>
                                            </a:lnTo>
                                            <a:lnTo>
                                              <a:pt x="52" y="26"/>
                                            </a:lnTo>
                                            <a:lnTo>
                                              <a:pt x="47" y="26"/>
                                            </a:lnTo>
                                            <a:lnTo>
                                              <a:pt x="43" y="26"/>
                                            </a:lnTo>
                                            <a:lnTo>
                                              <a:pt x="36" y="28"/>
                                            </a:lnTo>
                                            <a:lnTo>
                                              <a:pt x="33" y="31"/>
                                            </a:lnTo>
                                            <a:lnTo>
                                              <a:pt x="24" y="31"/>
                                            </a:lnTo>
                                            <a:lnTo>
                                              <a:pt x="17" y="31"/>
                                            </a:lnTo>
                                            <a:lnTo>
                                              <a:pt x="10" y="33"/>
                                            </a:lnTo>
                                            <a:lnTo>
                                              <a:pt x="5" y="33"/>
                                            </a:lnTo>
                                            <a:lnTo>
                                              <a:pt x="0" y="36"/>
                                            </a:lnTo>
                                            <a:lnTo>
                                              <a:pt x="2" y="38"/>
                                            </a:lnTo>
                                            <a:lnTo>
                                              <a:pt x="5" y="38"/>
                                            </a:lnTo>
                                            <a:lnTo>
                                              <a:pt x="12" y="38"/>
                                            </a:lnTo>
                                            <a:lnTo>
                                              <a:pt x="17" y="40"/>
                                            </a:lnTo>
                                            <a:lnTo>
                                              <a:pt x="26" y="43"/>
                                            </a:lnTo>
                                            <a:lnTo>
                                              <a:pt x="33" y="47"/>
                                            </a:lnTo>
                                            <a:lnTo>
                                              <a:pt x="40" y="50"/>
                                            </a:lnTo>
                                            <a:lnTo>
                                              <a:pt x="47" y="55"/>
                                            </a:lnTo>
                                            <a:lnTo>
                                              <a:pt x="57" y="59"/>
                                            </a:lnTo>
                                            <a:lnTo>
                                              <a:pt x="64" y="64"/>
                                            </a:lnTo>
                                            <a:lnTo>
                                              <a:pt x="71" y="69"/>
                                            </a:lnTo>
                                            <a:lnTo>
                                              <a:pt x="76" y="76"/>
                                            </a:lnTo>
                                            <a:lnTo>
                                              <a:pt x="83" y="83"/>
                                            </a:lnTo>
                                            <a:lnTo>
                                              <a:pt x="88" y="88"/>
                                            </a:lnTo>
                                            <a:lnTo>
                                              <a:pt x="93" y="95"/>
                                            </a:lnTo>
                                            <a:lnTo>
                                              <a:pt x="93" y="100"/>
                                            </a:lnTo>
                                            <a:lnTo>
                                              <a:pt x="95" y="112"/>
                                            </a:lnTo>
                                            <a:lnTo>
                                              <a:pt x="93" y="116"/>
                                            </a:lnTo>
                                            <a:lnTo>
                                              <a:pt x="93" y="124"/>
                                            </a:lnTo>
                                            <a:lnTo>
                                              <a:pt x="90" y="131"/>
                                            </a:lnTo>
                                            <a:lnTo>
                                              <a:pt x="90" y="140"/>
                                            </a:lnTo>
                                            <a:lnTo>
                                              <a:pt x="85" y="147"/>
                                            </a:lnTo>
                                            <a:lnTo>
                                              <a:pt x="83" y="155"/>
                                            </a:lnTo>
                                            <a:lnTo>
                                              <a:pt x="81" y="159"/>
                                            </a:lnTo>
                                            <a:lnTo>
                                              <a:pt x="81" y="169"/>
                                            </a:lnTo>
                                            <a:lnTo>
                                              <a:pt x="78" y="174"/>
                                            </a:lnTo>
                                            <a:lnTo>
                                              <a:pt x="76" y="178"/>
                                            </a:lnTo>
                                            <a:lnTo>
                                              <a:pt x="76" y="183"/>
                                            </a:lnTo>
                                            <a:lnTo>
                                              <a:pt x="76" y="188"/>
                                            </a:lnTo>
                                            <a:lnTo>
                                              <a:pt x="78" y="190"/>
                                            </a:lnTo>
                                            <a:lnTo>
                                              <a:pt x="83" y="193"/>
                                            </a:lnTo>
                                            <a:lnTo>
                                              <a:pt x="85" y="190"/>
                                            </a:lnTo>
                                            <a:lnTo>
                                              <a:pt x="90" y="190"/>
                                            </a:lnTo>
                                            <a:lnTo>
                                              <a:pt x="93" y="190"/>
                                            </a:lnTo>
                                            <a:lnTo>
                                              <a:pt x="100" y="188"/>
                                            </a:lnTo>
                                            <a:lnTo>
                                              <a:pt x="107" y="185"/>
                                            </a:lnTo>
                                            <a:lnTo>
                                              <a:pt x="114" y="183"/>
                                            </a:lnTo>
                                            <a:lnTo>
                                              <a:pt x="123" y="181"/>
                                            </a:lnTo>
                                            <a:lnTo>
                                              <a:pt x="135" y="178"/>
                                            </a:lnTo>
                                            <a:lnTo>
                                              <a:pt x="140" y="176"/>
                                            </a:lnTo>
                                            <a:lnTo>
                                              <a:pt x="145" y="176"/>
                                            </a:lnTo>
                                            <a:lnTo>
                                              <a:pt x="152" y="171"/>
                                            </a:lnTo>
                                            <a:lnTo>
                                              <a:pt x="157" y="171"/>
                                            </a:lnTo>
                                            <a:lnTo>
                                              <a:pt x="164" y="169"/>
                                            </a:lnTo>
                                            <a:lnTo>
                                              <a:pt x="169" y="169"/>
                                            </a:lnTo>
                                            <a:lnTo>
                                              <a:pt x="173" y="166"/>
                                            </a:lnTo>
                                            <a:lnTo>
                                              <a:pt x="180" y="166"/>
                                            </a:lnTo>
                                            <a:lnTo>
                                              <a:pt x="188" y="162"/>
                                            </a:lnTo>
                                            <a:lnTo>
                                              <a:pt x="192" y="162"/>
                                            </a:lnTo>
                                            <a:lnTo>
                                              <a:pt x="199" y="159"/>
                                            </a:lnTo>
                                            <a:lnTo>
                                              <a:pt x="207" y="159"/>
                                            </a:lnTo>
                                            <a:lnTo>
                                              <a:pt x="211" y="157"/>
                                            </a:lnTo>
                                            <a:lnTo>
                                              <a:pt x="221" y="157"/>
                                            </a:lnTo>
                                            <a:lnTo>
                                              <a:pt x="228" y="155"/>
                                            </a:lnTo>
                                            <a:lnTo>
                                              <a:pt x="235" y="152"/>
                                            </a:lnTo>
                                            <a:lnTo>
                                              <a:pt x="240" y="150"/>
                                            </a:lnTo>
                                            <a:lnTo>
                                              <a:pt x="247" y="150"/>
                                            </a:lnTo>
                                            <a:lnTo>
                                              <a:pt x="254" y="147"/>
                                            </a:lnTo>
                                            <a:lnTo>
                                              <a:pt x="261" y="147"/>
                                            </a:lnTo>
                                            <a:lnTo>
                                              <a:pt x="266" y="143"/>
                                            </a:lnTo>
                                            <a:lnTo>
                                              <a:pt x="275" y="140"/>
                                            </a:lnTo>
                                            <a:lnTo>
                                              <a:pt x="280" y="140"/>
                                            </a:lnTo>
                                            <a:lnTo>
                                              <a:pt x="290" y="138"/>
                                            </a:lnTo>
                                            <a:lnTo>
                                              <a:pt x="294" y="138"/>
                                            </a:lnTo>
                                            <a:lnTo>
                                              <a:pt x="301" y="135"/>
                                            </a:lnTo>
                                            <a:lnTo>
                                              <a:pt x="309" y="133"/>
                                            </a:lnTo>
                                            <a:lnTo>
                                              <a:pt x="316" y="131"/>
                                            </a:lnTo>
                                            <a:lnTo>
                                              <a:pt x="323" y="131"/>
                                            </a:lnTo>
                                            <a:lnTo>
                                              <a:pt x="328" y="128"/>
                                            </a:lnTo>
                                            <a:lnTo>
                                              <a:pt x="335" y="128"/>
                                            </a:lnTo>
                                            <a:lnTo>
                                              <a:pt x="342" y="128"/>
                                            </a:lnTo>
                                            <a:lnTo>
                                              <a:pt x="347" y="126"/>
                                            </a:lnTo>
                                            <a:lnTo>
                                              <a:pt x="351" y="124"/>
                                            </a:lnTo>
                                            <a:lnTo>
                                              <a:pt x="358" y="124"/>
                                            </a:lnTo>
                                            <a:lnTo>
                                              <a:pt x="363" y="124"/>
                                            </a:lnTo>
                                            <a:lnTo>
                                              <a:pt x="373" y="121"/>
                                            </a:lnTo>
                                            <a:lnTo>
                                              <a:pt x="385" y="119"/>
                                            </a:lnTo>
                                            <a:lnTo>
                                              <a:pt x="392" y="119"/>
                                            </a:lnTo>
                                            <a:lnTo>
                                              <a:pt x="399" y="116"/>
                                            </a:lnTo>
                                            <a:lnTo>
                                              <a:pt x="406" y="116"/>
                                            </a:lnTo>
                                            <a:lnTo>
                                              <a:pt x="415" y="116"/>
                                            </a:lnTo>
                                            <a:lnTo>
                                              <a:pt x="420" y="116"/>
                                            </a:lnTo>
                                            <a:lnTo>
                                              <a:pt x="422" y="116"/>
                                            </a:lnTo>
                                            <a:lnTo>
                                              <a:pt x="430" y="116"/>
                                            </a:lnTo>
                                            <a:lnTo>
                                              <a:pt x="437" y="116"/>
                                            </a:lnTo>
                                            <a:lnTo>
                                              <a:pt x="441" y="116"/>
                                            </a:lnTo>
                                            <a:lnTo>
                                              <a:pt x="449" y="116"/>
                                            </a:lnTo>
                                            <a:lnTo>
                                              <a:pt x="456" y="116"/>
                                            </a:lnTo>
                                            <a:lnTo>
                                              <a:pt x="460" y="116"/>
                                            </a:lnTo>
                                            <a:lnTo>
                                              <a:pt x="468" y="114"/>
                                            </a:lnTo>
                                            <a:lnTo>
                                              <a:pt x="475" y="114"/>
                                            </a:lnTo>
                                            <a:lnTo>
                                              <a:pt x="482" y="114"/>
                                            </a:lnTo>
                                            <a:lnTo>
                                              <a:pt x="487" y="114"/>
                                            </a:lnTo>
                                            <a:lnTo>
                                              <a:pt x="494" y="112"/>
                                            </a:lnTo>
                                            <a:lnTo>
                                              <a:pt x="501" y="112"/>
                                            </a:lnTo>
                                            <a:lnTo>
                                              <a:pt x="506" y="112"/>
                                            </a:lnTo>
                                            <a:lnTo>
                                              <a:pt x="513" y="112"/>
                                            </a:lnTo>
                                            <a:lnTo>
                                              <a:pt x="517" y="112"/>
                                            </a:lnTo>
                                            <a:lnTo>
                                              <a:pt x="525" y="112"/>
                                            </a:lnTo>
                                            <a:lnTo>
                                              <a:pt x="527" y="112"/>
                                            </a:lnTo>
                                            <a:lnTo>
                                              <a:pt x="534" y="112"/>
                                            </a:lnTo>
                                            <a:lnTo>
                                              <a:pt x="546" y="109"/>
                                            </a:lnTo>
                                            <a:lnTo>
                                              <a:pt x="553" y="109"/>
                                            </a:lnTo>
                                            <a:lnTo>
                                              <a:pt x="560" y="107"/>
                                            </a:lnTo>
                                            <a:lnTo>
                                              <a:pt x="567" y="107"/>
                                            </a:lnTo>
                                            <a:lnTo>
                                              <a:pt x="570" y="107"/>
                                            </a:lnTo>
                                            <a:lnTo>
                                              <a:pt x="572" y="107"/>
                                            </a:lnTo>
                                            <a:lnTo>
                                              <a:pt x="582" y="2"/>
                                            </a:lnTo>
                                            <a:lnTo>
                                              <a:pt x="506" y="0"/>
                                            </a:lnTo>
                                            <a:lnTo>
                                              <a:pt x="506"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
                                    <wps:cNvSpPr>
                                      <a:spLocks/>
                                    </wps:cNvSpPr>
                                    <wps:spPr bwMode="auto">
                                      <a:xfrm>
                                        <a:off x="6296" y="5946"/>
                                        <a:ext cx="410" cy="167"/>
                                      </a:xfrm>
                                      <a:custGeom>
                                        <a:avLst/>
                                        <a:gdLst>
                                          <a:gd name="T0" fmla="*/ 4 w 410"/>
                                          <a:gd name="T1" fmla="*/ 143 h 167"/>
                                          <a:gd name="T2" fmla="*/ 16 w 410"/>
                                          <a:gd name="T3" fmla="*/ 143 h 167"/>
                                          <a:gd name="T4" fmla="*/ 28 w 410"/>
                                          <a:gd name="T5" fmla="*/ 148 h 167"/>
                                          <a:gd name="T6" fmla="*/ 45 w 410"/>
                                          <a:gd name="T7" fmla="*/ 148 h 167"/>
                                          <a:gd name="T8" fmla="*/ 61 w 410"/>
                                          <a:gd name="T9" fmla="*/ 150 h 167"/>
                                          <a:gd name="T10" fmla="*/ 80 w 410"/>
                                          <a:gd name="T11" fmla="*/ 153 h 167"/>
                                          <a:gd name="T12" fmla="*/ 97 w 410"/>
                                          <a:gd name="T13" fmla="*/ 153 h 167"/>
                                          <a:gd name="T14" fmla="*/ 109 w 410"/>
                                          <a:gd name="T15" fmla="*/ 155 h 167"/>
                                          <a:gd name="T16" fmla="*/ 121 w 410"/>
                                          <a:gd name="T17" fmla="*/ 155 h 167"/>
                                          <a:gd name="T18" fmla="*/ 130 w 410"/>
                                          <a:gd name="T19" fmla="*/ 158 h 167"/>
                                          <a:gd name="T20" fmla="*/ 142 w 410"/>
                                          <a:gd name="T21" fmla="*/ 158 h 167"/>
                                          <a:gd name="T22" fmla="*/ 154 w 410"/>
                                          <a:gd name="T23" fmla="*/ 160 h 167"/>
                                          <a:gd name="T24" fmla="*/ 166 w 410"/>
                                          <a:gd name="T25" fmla="*/ 160 h 167"/>
                                          <a:gd name="T26" fmla="*/ 175 w 410"/>
                                          <a:gd name="T27" fmla="*/ 160 h 167"/>
                                          <a:gd name="T28" fmla="*/ 189 w 410"/>
                                          <a:gd name="T29" fmla="*/ 162 h 167"/>
                                          <a:gd name="T30" fmla="*/ 201 w 410"/>
                                          <a:gd name="T31" fmla="*/ 162 h 167"/>
                                          <a:gd name="T32" fmla="*/ 216 w 410"/>
                                          <a:gd name="T33" fmla="*/ 162 h 167"/>
                                          <a:gd name="T34" fmla="*/ 237 w 410"/>
                                          <a:gd name="T35" fmla="*/ 165 h 167"/>
                                          <a:gd name="T36" fmla="*/ 258 w 410"/>
                                          <a:gd name="T37" fmla="*/ 165 h 167"/>
                                          <a:gd name="T38" fmla="*/ 275 w 410"/>
                                          <a:gd name="T39" fmla="*/ 165 h 167"/>
                                          <a:gd name="T40" fmla="*/ 291 w 410"/>
                                          <a:gd name="T41" fmla="*/ 165 h 167"/>
                                          <a:gd name="T42" fmla="*/ 308 w 410"/>
                                          <a:gd name="T43" fmla="*/ 165 h 167"/>
                                          <a:gd name="T44" fmla="*/ 322 w 410"/>
                                          <a:gd name="T45" fmla="*/ 162 h 167"/>
                                          <a:gd name="T46" fmla="*/ 337 w 410"/>
                                          <a:gd name="T47" fmla="*/ 160 h 167"/>
                                          <a:gd name="T48" fmla="*/ 351 w 410"/>
                                          <a:gd name="T49" fmla="*/ 158 h 167"/>
                                          <a:gd name="T50" fmla="*/ 365 w 410"/>
                                          <a:gd name="T51" fmla="*/ 153 h 167"/>
                                          <a:gd name="T52" fmla="*/ 375 w 410"/>
                                          <a:gd name="T53" fmla="*/ 148 h 167"/>
                                          <a:gd name="T54" fmla="*/ 386 w 410"/>
                                          <a:gd name="T55" fmla="*/ 141 h 167"/>
                                          <a:gd name="T56" fmla="*/ 398 w 410"/>
                                          <a:gd name="T57" fmla="*/ 129 h 167"/>
                                          <a:gd name="T58" fmla="*/ 408 w 410"/>
                                          <a:gd name="T59" fmla="*/ 115 h 167"/>
                                          <a:gd name="T60" fmla="*/ 410 w 410"/>
                                          <a:gd name="T61" fmla="*/ 93 h 167"/>
                                          <a:gd name="T62" fmla="*/ 403 w 410"/>
                                          <a:gd name="T63" fmla="*/ 77 h 167"/>
                                          <a:gd name="T64" fmla="*/ 396 w 410"/>
                                          <a:gd name="T65" fmla="*/ 67 h 167"/>
                                          <a:gd name="T66" fmla="*/ 384 w 410"/>
                                          <a:gd name="T67" fmla="*/ 55 h 167"/>
                                          <a:gd name="T68" fmla="*/ 367 w 410"/>
                                          <a:gd name="T69" fmla="*/ 43 h 167"/>
                                          <a:gd name="T70" fmla="*/ 351 w 410"/>
                                          <a:gd name="T71" fmla="*/ 36 h 167"/>
                                          <a:gd name="T72" fmla="*/ 339 w 410"/>
                                          <a:gd name="T73" fmla="*/ 31 h 167"/>
                                          <a:gd name="T74" fmla="*/ 327 w 410"/>
                                          <a:gd name="T75" fmla="*/ 29 h 167"/>
                                          <a:gd name="T76" fmla="*/ 313 w 410"/>
                                          <a:gd name="T77" fmla="*/ 27 h 167"/>
                                          <a:gd name="T78" fmla="*/ 299 w 410"/>
                                          <a:gd name="T79" fmla="*/ 22 h 167"/>
                                          <a:gd name="T80" fmla="*/ 282 w 410"/>
                                          <a:gd name="T81" fmla="*/ 20 h 167"/>
                                          <a:gd name="T82" fmla="*/ 268 w 410"/>
                                          <a:gd name="T83" fmla="*/ 17 h 167"/>
                                          <a:gd name="T84" fmla="*/ 249 w 410"/>
                                          <a:gd name="T85" fmla="*/ 12 h 167"/>
                                          <a:gd name="T86" fmla="*/ 235 w 410"/>
                                          <a:gd name="T87" fmla="*/ 12 h 167"/>
                                          <a:gd name="T88" fmla="*/ 216 w 410"/>
                                          <a:gd name="T89" fmla="*/ 8 h 167"/>
                                          <a:gd name="T90" fmla="*/ 199 w 410"/>
                                          <a:gd name="T91" fmla="*/ 8 h 167"/>
                                          <a:gd name="T92" fmla="*/ 180 w 410"/>
                                          <a:gd name="T93" fmla="*/ 8 h 167"/>
                                          <a:gd name="T94" fmla="*/ 166 w 410"/>
                                          <a:gd name="T95" fmla="*/ 5 h 167"/>
                                          <a:gd name="T96" fmla="*/ 147 w 410"/>
                                          <a:gd name="T97" fmla="*/ 3 h 167"/>
                                          <a:gd name="T98" fmla="*/ 130 w 410"/>
                                          <a:gd name="T99" fmla="*/ 3 h 167"/>
                                          <a:gd name="T100" fmla="*/ 113 w 410"/>
                                          <a:gd name="T101" fmla="*/ 3 h 167"/>
                                          <a:gd name="T102" fmla="*/ 99 w 410"/>
                                          <a:gd name="T103" fmla="*/ 0 h 167"/>
                                          <a:gd name="T104" fmla="*/ 83 w 410"/>
                                          <a:gd name="T105" fmla="*/ 0 h 167"/>
                                          <a:gd name="T106" fmla="*/ 71 w 410"/>
                                          <a:gd name="T107" fmla="*/ 0 h 167"/>
                                          <a:gd name="T108" fmla="*/ 59 w 410"/>
                                          <a:gd name="T109" fmla="*/ 0 h 167"/>
                                          <a:gd name="T110" fmla="*/ 47 w 410"/>
                                          <a:gd name="T111" fmla="*/ 0 h 167"/>
                                          <a:gd name="T112" fmla="*/ 35 w 410"/>
                                          <a:gd name="T113" fmla="*/ 0 h 167"/>
                                          <a:gd name="T114" fmla="*/ 21 w 410"/>
                                          <a:gd name="T115" fmla="*/ 0 h 167"/>
                                          <a:gd name="T116" fmla="*/ 7 w 410"/>
                                          <a:gd name="T117" fmla="*/ 0 h 167"/>
                                          <a:gd name="T118" fmla="*/ 0 w 410"/>
                                          <a:gd name="T119" fmla="*/ 0 h 167"/>
                                          <a:gd name="T120" fmla="*/ 0 w 410"/>
                                          <a:gd name="T121" fmla="*/ 143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0" h="167">
                                            <a:moveTo>
                                              <a:pt x="0" y="143"/>
                                            </a:moveTo>
                                            <a:lnTo>
                                              <a:pt x="4" y="143"/>
                                            </a:lnTo>
                                            <a:lnTo>
                                              <a:pt x="11" y="143"/>
                                            </a:lnTo>
                                            <a:lnTo>
                                              <a:pt x="16" y="143"/>
                                            </a:lnTo>
                                            <a:lnTo>
                                              <a:pt x="23" y="146"/>
                                            </a:lnTo>
                                            <a:lnTo>
                                              <a:pt x="28" y="148"/>
                                            </a:lnTo>
                                            <a:lnTo>
                                              <a:pt x="38" y="148"/>
                                            </a:lnTo>
                                            <a:lnTo>
                                              <a:pt x="45" y="148"/>
                                            </a:lnTo>
                                            <a:lnTo>
                                              <a:pt x="52" y="150"/>
                                            </a:lnTo>
                                            <a:lnTo>
                                              <a:pt x="61" y="150"/>
                                            </a:lnTo>
                                            <a:lnTo>
                                              <a:pt x="73" y="150"/>
                                            </a:lnTo>
                                            <a:lnTo>
                                              <a:pt x="80" y="153"/>
                                            </a:lnTo>
                                            <a:lnTo>
                                              <a:pt x="92" y="153"/>
                                            </a:lnTo>
                                            <a:lnTo>
                                              <a:pt x="97" y="153"/>
                                            </a:lnTo>
                                            <a:lnTo>
                                              <a:pt x="104" y="153"/>
                                            </a:lnTo>
                                            <a:lnTo>
                                              <a:pt x="109" y="155"/>
                                            </a:lnTo>
                                            <a:lnTo>
                                              <a:pt x="113" y="155"/>
                                            </a:lnTo>
                                            <a:lnTo>
                                              <a:pt x="121" y="155"/>
                                            </a:lnTo>
                                            <a:lnTo>
                                              <a:pt x="125" y="155"/>
                                            </a:lnTo>
                                            <a:lnTo>
                                              <a:pt x="130" y="158"/>
                                            </a:lnTo>
                                            <a:lnTo>
                                              <a:pt x="137" y="158"/>
                                            </a:lnTo>
                                            <a:lnTo>
                                              <a:pt x="142" y="158"/>
                                            </a:lnTo>
                                            <a:lnTo>
                                              <a:pt x="147" y="158"/>
                                            </a:lnTo>
                                            <a:lnTo>
                                              <a:pt x="154" y="160"/>
                                            </a:lnTo>
                                            <a:lnTo>
                                              <a:pt x="161" y="160"/>
                                            </a:lnTo>
                                            <a:lnTo>
                                              <a:pt x="166" y="160"/>
                                            </a:lnTo>
                                            <a:lnTo>
                                              <a:pt x="173" y="160"/>
                                            </a:lnTo>
                                            <a:lnTo>
                                              <a:pt x="175" y="160"/>
                                            </a:lnTo>
                                            <a:lnTo>
                                              <a:pt x="182" y="162"/>
                                            </a:lnTo>
                                            <a:lnTo>
                                              <a:pt x="189" y="162"/>
                                            </a:lnTo>
                                            <a:lnTo>
                                              <a:pt x="194" y="162"/>
                                            </a:lnTo>
                                            <a:lnTo>
                                              <a:pt x="201" y="162"/>
                                            </a:lnTo>
                                            <a:lnTo>
                                              <a:pt x="208" y="162"/>
                                            </a:lnTo>
                                            <a:lnTo>
                                              <a:pt x="216" y="162"/>
                                            </a:lnTo>
                                            <a:lnTo>
                                              <a:pt x="227" y="165"/>
                                            </a:lnTo>
                                            <a:lnTo>
                                              <a:pt x="237" y="165"/>
                                            </a:lnTo>
                                            <a:lnTo>
                                              <a:pt x="249" y="165"/>
                                            </a:lnTo>
                                            <a:lnTo>
                                              <a:pt x="258" y="165"/>
                                            </a:lnTo>
                                            <a:lnTo>
                                              <a:pt x="268" y="165"/>
                                            </a:lnTo>
                                            <a:lnTo>
                                              <a:pt x="275" y="165"/>
                                            </a:lnTo>
                                            <a:lnTo>
                                              <a:pt x="284" y="167"/>
                                            </a:lnTo>
                                            <a:lnTo>
                                              <a:pt x="291" y="165"/>
                                            </a:lnTo>
                                            <a:lnTo>
                                              <a:pt x="301" y="165"/>
                                            </a:lnTo>
                                            <a:lnTo>
                                              <a:pt x="308" y="165"/>
                                            </a:lnTo>
                                            <a:lnTo>
                                              <a:pt x="315" y="165"/>
                                            </a:lnTo>
                                            <a:lnTo>
                                              <a:pt x="322" y="162"/>
                                            </a:lnTo>
                                            <a:lnTo>
                                              <a:pt x="329" y="162"/>
                                            </a:lnTo>
                                            <a:lnTo>
                                              <a:pt x="337" y="160"/>
                                            </a:lnTo>
                                            <a:lnTo>
                                              <a:pt x="344" y="160"/>
                                            </a:lnTo>
                                            <a:lnTo>
                                              <a:pt x="351" y="158"/>
                                            </a:lnTo>
                                            <a:lnTo>
                                              <a:pt x="358" y="155"/>
                                            </a:lnTo>
                                            <a:lnTo>
                                              <a:pt x="365" y="153"/>
                                            </a:lnTo>
                                            <a:lnTo>
                                              <a:pt x="370" y="150"/>
                                            </a:lnTo>
                                            <a:lnTo>
                                              <a:pt x="375" y="148"/>
                                            </a:lnTo>
                                            <a:lnTo>
                                              <a:pt x="379" y="143"/>
                                            </a:lnTo>
                                            <a:lnTo>
                                              <a:pt x="386" y="141"/>
                                            </a:lnTo>
                                            <a:lnTo>
                                              <a:pt x="391" y="138"/>
                                            </a:lnTo>
                                            <a:lnTo>
                                              <a:pt x="398" y="129"/>
                                            </a:lnTo>
                                            <a:lnTo>
                                              <a:pt x="405" y="122"/>
                                            </a:lnTo>
                                            <a:lnTo>
                                              <a:pt x="408" y="115"/>
                                            </a:lnTo>
                                            <a:lnTo>
                                              <a:pt x="410" y="103"/>
                                            </a:lnTo>
                                            <a:lnTo>
                                              <a:pt x="410" y="93"/>
                                            </a:lnTo>
                                            <a:lnTo>
                                              <a:pt x="408" y="84"/>
                                            </a:lnTo>
                                            <a:lnTo>
                                              <a:pt x="403" y="77"/>
                                            </a:lnTo>
                                            <a:lnTo>
                                              <a:pt x="401" y="72"/>
                                            </a:lnTo>
                                            <a:lnTo>
                                              <a:pt x="396" y="67"/>
                                            </a:lnTo>
                                            <a:lnTo>
                                              <a:pt x="391" y="62"/>
                                            </a:lnTo>
                                            <a:lnTo>
                                              <a:pt x="384" y="55"/>
                                            </a:lnTo>
                                            <a:lnTo>
                                              <a:pt x="377" y="48"/>
                                            </a:lnTo>
                                            <a:lnTo>
                                              <a:pt x="367" y="43"/>
                                            </a:lnTo>
                                            <a:lnTo>
                                              <a:pt x="358" y="39"/>
                                            </a:lnTo>
                                            <a:lnTo>
                                              <a:pt x="351" y="36"/>
                                            </a:lnTo>
                                            <a:lnTo>
                                              <a:pt x="346" y="34"/>
                                            </a:lnTo>
                                            <a:lnTo>
                                              <a:pt x="339" y="31"/>
                                            </a:lnTo>
                                            <a:lnTo>
                                              <a:pt x="334" y="29"/>
                                            </a:lnTo>
                                            <a:lnTo>
                                              <a:pt x="327" y="29"/>
                                            </a:lnTo>
                                            <a:lnTo>
                                              <a:pt x="320" y="27"/>
                                            </a:lnTo>
                                            <a:lnTo>
                                              <a:pt x="313" y="27"/>
                                            </a:lnTo>
                                            <a:lnTo>
                                              <a:pt x="306" y="24"/>
                                            </a:lnTo>
                                            <a:lnTo>
                                              <a:pt x="299" y="22"/>
                                            </a:lnTo>
                                            <a:lnTo>
                                              <a:pt x="291" y="20"/>
                                            </a:lnTo>
                                            <a:lnTo>
                                              <a:pt x="282" y="20"/>
                                            </a:lnTo>
                                            <a:lnTo>
                                              <a:pt x="275" y="17"/>
                                            </a:lnTo>
                                            <a:lnTo>
                                              <a:pt x="268" y="17"/>
                                            </a:lnTo>
                                            <a:lnTo>
                                              <a:pt x="258" y="15"/>
                                            </a:lnTo>
                                            <a:lnTo>
                                              <a:pt x="249" y="12"/>
                                            </a:lnTo>
                                            <a:lnTo>
                                              <a:pt x="242" y="12"/>
                                            </a:lnTo>
                                            <a:lnTo>
                                              <a:pt x="235" y="12"/>
                                            </a:lnTo>
                                            <a:lnTo>
                                              <a:pt x="225" y="10"/>
                                            </a:lnTo>
                                            <a:lnTo>
                                              <a:pt x="216" y="8"/>
                                            </a:lnTo>
                                            <a:lnTo>
                                              <a:pt x="208" y="8"/>
                                            </a:lnTo>
                                            <a:lnTo>
                                              <a:pt x="199" y="8"/>
                                            </a:lnTo>
                                            <a:lnTo>
                                              <a:pt x="192" y="8"/>
                                            </a:lnTo>
                                            <a:lnTo>
                                              <a:pt x="180" y="8"/>
                                            </a:lnTo>
                                            <a:lnTo>
                                              <a:pt x="175" y="8"/>
                                            </a:lnTo>
                                            <a:lnTo>
                                              <a:pt x="166" y="5"/>
                                            </a:lnTo>
                                            <a:lnTo>
                                              <a:pt x="156" y="5"/>
                                            </a:lnTo>
                                            <a:lnTo>
                                              <a:pt x="147" y="3"/>
                                            </a:lnTo>
                                            <a:lnTo>
                                              <a:pt x="140" y="3"/>
                                            </a:lnTo>
                                            <a:lnTo>
                                              <a:pt x="130" y="3"/>
                                            </a:lnTo>
                                            <a:lnTo>
                                              <a:pt x="123" y="3"/>
                                            </a:lnTo>
                                            <a:lnTo>
                                              <a:pt x="113" y="3"/>
                                            </a:lnTo>
                                            <a:lnTo>
                                              <a:pt x="109" y="3"/>
                                            </a:lnTo>
                                            <a:lnTo>
                                              <a:pt x="99" y="0"/>
                                            </a:lnTo>
                                            <a:lnTo>
                                              <a:pt x="92" y="0"/>
                                            </a:lnTo>
                                            <a:lnTo>
                                              <a:pt x="83" y="0"/>
                                            </a:lnTo>
                                            <a:lnTo>
                                              <a:pt x="78" y="0"/>
                                            </a:lnTo>
                                            <a:lnTo>
                                              <a:pt x="71" y="0"/>
                                            </a:lnTo>
                                            <a:lnTo>
                                              <a:pt x="64" y="0"/>
                                            </a:lnTo>
                                            <a:lnTo>
                                              <a:pt x="59" y="0"/>
                                            </a:lnTo>
                                            <a:lnTo>
                                              <a:pt x="52" y="0"/>
                                            </a:lnTo>
                                            <a:lnTo>
                                              <a:pt x="47" y="0"/>
                                            </a:lnTo>
                                            <a:lnTo>
                                              <a:pt x="42" y="0"/>
                                            </a:lnTo>
                                            <a:lnTo>
                                              <a:pt x="35" y="0"/>
                                            </a:lnTo>
                                            <a:lnTo>
                                              <a:pt x="30" y="0"/>
                                            </a:lnTo>
                                            <a:lnTo>
                                              <a:pt x="21" y="0"/>
                                            </a:lnTo>
                                            <a:lnTo>
                                              <a:pt x="14" y="0"/>
                                            </a:lnTo>
                                            <a:lnTo>
                                              <a:pt x="7" y="0"/>
                                            </a:lnTo>
                                            <a:lnTo>
                                              <a:pt x="4" y="0"/>
                                            </a:lnTo>
                                            <a:lnTo>
                                              <a:pt x="0" y="0"/>
                                            </a:lnTo>
                                            <a:lnTo>
                                              <a:pt x="0" y="0"/>
                                            </a:lnTo>
                                            <a:lnTo>
                                              <a:pt x="0" y="143"/>
                                            </a:lnTo>
                                            <a:lnTo>
                                              <a:pt x="0" y="143"/>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
                                    <wps:cNvSpPr>
                                      <a:spLocks/>
                                    </wps:cNvSpPr>
                                    <wps:spPr bwMode="auto">
                                      <a:xfrm>
                                        <a:off x="4938" y="6460"/>
                                        <a:ext cx="968" cy="983"/>
                                      </a:xfrm>
                                      <a:custGeom>
                                        <a:avLst/>
                                        <a:gdLst>
                                          <a:gd name="T0" fmla="*/ 81 w 968"/>
                                          <a:gd name="T1" fmla="*/ 129 h 983"/>
                                          <a:gd name="T2" fmla="*/ 142 w 968"/>
                                          <a:gd name="T3" fmla="*/ 74 h 983"/>
                                          <a:gd name="T4" fmla="*/ 230 w 968"/>
                                          <a:gd name="T5" fmla="*/ 36 h 983"/>
                                          <a:gd name="T6" fmla="*/ 332 w 968"/>
                                          <a:gd name="T7" fmla="*/ 8 h 983"/>
                                          <a:gd name="T8" fmla="*/ 444 w 968"/>
                                          <a:gd name="T9" fmla="*/ 0 h 983"/>
                                          <a:gd name="T10" fmla="*/ 558 w 968"/>
                                          <a:gd name="T11" fmla="*/ 10 h 983"/>
                                          <a:gd name="T12" fmla="*/ 672 w 968"/>
                                          <a:gd name="T13" fmla="*/ 48 h 983"/>
                                          <a:gd name="T14" fmla="*/ 771 w 968"/>
                                          <a:gd name="T15" fmla="*/ 110 h 983"/>
                                          <a:gd name="T16" fmla="*/ 859 w 968"/>
                                          <a:gd name="T17" fmla="*/ 200 h 983"/>
                                          <a:gd name="T18" fmla="*/ 926 w 968"/>
                                          <a:gd name="T19" fmla="*/ 324 h 983"/>
                                          <a:gd name="T20" fmla="*/ 964 w 968"/>
                                          <a:gd name="T21" fmla="*/ 481 h 983"/>
                                          <a:gd name="T22" fmla="*/ 961 w 968"/>
                                          <a:gd name="T23" fmla="*/ 628 h 983"/>
                                          <a:gd name="T24" fmla="*/ 926 w 968"/>
                                          <a:gd name="T25" fmla="*/ 750 h 983"/>
                                          <a:gd name="T26" fmla="*/ 862 w 968"/>
                                          <a:gd name="T27" fmla="*/ 840 h 983"/>
                                          <a:gd name="T28" fmla="*/ 776 w 968"/>
                                          <a:gd name="T29" fmla="*/ 909 h 983"/>
                                          <a:gd name="T30" fmla="*/ 676 w 968"/>
                                          <a:gd name="T31" fmla="*/ 952 h 983"/>
                                          <a:gd name="T32" fmla="*/ 567 w 968"/>
                                          <a:gd name="T33" fmla="*/ 976 h 983"/>
                                          <a:gd name="T34" fmla="*/ 458 w 968"/>
                                          <a:gd name="T35" fmla="*/ 983 h 983"/>
                                          <a:gd name="T36" fmla="*/ 354 w 968"/>
                                          <a:gd name="T37" fmla="*/ 973 h 983"/>
                                          <a:gd name="T38" fmla="*/ 259 w 968"/>
                                          <a:gd name="T39" fmla="*/ 950 h 983"/>
                                          <a:gd name="T40" fmla="*/ 180 w 968"/>
                                          <a:gd name="T41" fmla="*/ 919 h 983"/>
                                          <a:gd name="T42" fmla="*/ 128 w 968"/>
                                          <a:gd name="T43" fmla="*/ 876 h 983"/>
                                          <a:gd name="T44" fmla="*/ 85 w 968"/>
                                          <a:gd name="T45" fmla="*/ 835 h 983"/>
                                          <a:gd name="T46" fmla="*/ 55 w 968"/>
                                          <a:gd name="T47" fmla="*/ 797 h 983"/>
                                          <a:gd name="T48" fmla="*/ 31 w 968"/>
                                          <a:gd name="T49" fmla="*/ 759 h 983"/>
                                          <a:gd name="T50" fmla="*/ 14 w 968"/>
                                          <a:gd name="T51" fmla="*/ 726 h 983"/>
                                          <a:gd name="T52" fmla="*/ 2 w 968"/>
                                          <a:gd name="T53" fmla="*/ 678 h 983"/>
                                          <a:gd name="T54" fmla="*/ 0 w 968"/>
                                          <a:gd name="T55" fmla="*/ 636 h 983"/>
                                          <a:gd name="T56" fmla="*/ 116 w 968"/>
                                          <a:gd name="T57" fmla="*/ 631 h 983"/>
                                          <a:gd name="T58" fmla="*/ 140 w 968"/>
                                          <a:gd name="T59" fmla="*/ 671 h 983"/>
                                          <a:gd name="T60" fmla="*/ 161 w 968"/>
                                          <a:gd name="T61" fmla="*/ 707 h 983"/>
                                          <a:gd name="T62" fmla="*/ 190 w 968"/>
                                          <a:gd name="T63" fmla="*/ 743 h 983"/>
                                          <a:gd name="T64" fmla="*/ 228 w 968"/>
                                          <a:gd name="T65" fmla="*/ 781 h 983"/>
                                          <a:gd name="T66" fmla="*/ 271 w 968"/>
                                          <a:gd name="T67" fmla="*/ 814 h 983"/>
                                          <a:gd name="T68" fmla="*/ 325 w 968"/>
                                          <a:gd name="T69" fmla="*/ 843 h 983"/>
                                          <a:gd name="T70" fmla="*/ 389 w 968"/>
                                          <a:gd name="T71" fmla="*/ 859 h 983"/>
                                          <a:gd name="T72" fmla="*/ 460 w 968"/>
                                          <a:gd name="T73" fmla="*/ 866 h 983"/>
                                          <a:gd name="T74" fmla="*/ 543 w 968"/>
                                          <a:gd name="T75" fmla="*/ 857 h 983"/>
                                          <a:gd name="T76" fmla="*/ 619 w 968"/>
                                          <a:gd name="T77" fmla="*/ 833 h 983"/>
                                          <a:gd name="T78" fmla="*/ 684 w 968"/>
                                          <a:gd name="T79" fmla="*/ 802 h 983"/>
                                          <a:gd name="T80" fmla="*/ 738 w 968"/>
                                          <a:gd name="T81" fmla="*/ 762 h 983"/>
                                          <a:gd name="T82" fmla="*/ 776 w 968"/>
                                          <a:gd name="T83" fmla="*/ 714 h 983"/>
                                          <a:gd name="T84" fmla="*/ 807 w 968"/>
                                          <a:gd name="T85" fmla="*/ 659 h 983"/>
                                          <a:gd name="T86" fmla="*/ 824 w 968"/>
                                          <a:gd name="T87" fmla="*/ 600 h 983"/>
                                          <a:gd name="T88" fmla="*/ 828 w 968"/>
                                          <a:gd name="T89" fmla="*/ 538 h 983"/>
                                          <a:gd name="T90" fmla="*/ 824 w 968"/>
                                          <a:gd name="T91" fmla="*/ 476 h 983"/>
                                          <a:gd name="T92" fmla="*/ 807 w 968"/>
                                          <a:gd name="T93" fmla="*/ 410 h 983"/>
                                          <a:gd name="T94" fmla="*/ 781 w 968"/>
                                          <a:gd name="T95" fmla="*/ 343 h 983"/>
                                          <a:gd name="T96" fmla="*/ 743 w 968"/>
                                          <a:gd name="T97" fmla="*/ 281 h 983"/>
                                          <a:gd name="T98" fmla="*/ 698 w 968"/>
                                          <a:gd name="T99" fmla="*/ 231 h 983"/>
                                          <a:gd name="T100" fmla="*/ 650 w 968"/>
                                          <a:gd name="T101" fmla="*/ 193 h 983"/>
                                          <a:gd name="T102" fmla="*/ 598 w 968"/>
                                          <a:gd name="T103" fmla="*/ 167 h 983"/>
                                          <a:gd name="T104" fmla="*/ 543 w 968"/>
                                          <a:gd name="T105" fmla="*/ 150 h 983"/>
                                          <a:gd name="T106" fmla="*/ 491 w 968"/>
                                          <a:gd name="T107" fmla="*/ 141 h 983"/>
                                          <a:gd name="T108" fmla="*/ 439 w 968"/>
                                          <a:gd name="T109" fmla="*/ 138 h 983"/>
                                          <a:gd name="T110" fmla="*/ 389 w 968"/>
                                          <a:gd name="T111" fmla="*/ 143 h 983"/>
                                          <a:gd name="T112" fmla="*/ 346 w 968"/>
                                          <a:gd name="T113" fmla="*/ 150 h 983"/>
                                          <a:gd name="T114" fmla="*/ 311 w 968"/>
                                          <a:gd name="T115" fmla="*/ 160 h 983"/>
                                          <a:gd name="T116" fmla="*/ 268 w 968"/>
                                          <a:gd name="T117" fmla="*/ 174 h 983"/>
                                          <a:gd name="T118" fmla="*/ 225 w 968"/>
                                          <a:gd name="T119" fmla="*/ 203 h 983"/>
                                          <a:gd name="T120" fmla="*/ 185 w 968"/>
                                          <a:gd name="T121" fmla="*/ 236 h 983"/>
                                          <a:gd name="T122" fmla="*/ 149 w 968"/>
                                          <a:gd name="T123" fmla="*/ 269 h 983"/>
                                          <a:gd name="T124" fmla="*/ 116 w 968"/>
                                          <a:gd name="T125" fmla="*/ 310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68" h="983">
                                            <a:moveTo>
                                              <a:pt x="52" y="181"/>
                                            </a:moveTo>
                                            <a:lnTo>
                                              <a:pt x="55" y="169"/>
                                            </a:lnTo>
                                            <a:lnTo>
                                              <a:pt x="62" y="160"/>
                                            </a:lnTo>
                                            <a:lnTo>
                                              <a:pt x="66" y="148"/>
                                            </a:lnTo>
                                            <a:lnTo>
                                              <a:pt x="74" y="138"/>
                                            </a:lnTo>
                                            <a:lnTo>
                                              <a:pt x="81" y="129"/>
                                            </a:lnTo>
                                            <a:lnTo>
                                              <a:pt x="90" y="119"/>
                                            </a:lnTo>
                                            <a:lnTo>
                                              <a:pt x="100" y="110"/>
                                            </a:lnTo>
                                            <a:lnTo>
                                              <a:pt x="109" y="103"/>
                                            </a:lnTo>
                                            <a:lnTo>
                                              <a:pt x="121" y="93"/>
                                            </a:lnTo>
                                            <a:lnTo>
                                              <a:pt x="133" y="84"/>
                                            </a:lnTo>
                                            <a:lnTo>
                                              <a:pt x="142" y="74"/>
                                            </a:lnTo>
                                            <a:lnTo>
                                              <a:pt x="157" y="69"/>
                                            </a:lnTo>
                                            <a:lnTo>
                                              <a:pt x="168" y="60"/>
                                            </a:lnTo>
                                            <a:lnTo>
                                              <a:pt x="185" y="55"/>
                                            </a:lnTo>
                                            <a:lnTo>
                                              <a:pt x="199" y="48"/>
                                            </a:lnTo>
                                            <a:lnTo>
                                              <a:pt x="216" y="41"/>
                                            </a:lnTo>
                                            <a:lnTo>
                                              <a:pt x="230" y="36"/>
                                            </a:lnTo>
                                            <a:lnTo>
                                              <a:pt x="247" y="29"/>
                                            </a:lnTo>
                                            <a:lnTo>
                                              <a:pt x="261" y="24"/>
                                            </a:lnTo>
                                            <a:lnTo>
                                              <a:pt x="280" y="19"/>
                                            </a:lnTo>
                                            <a:lnTo>
                                              <a:pt x="297" y="15"/>
                                            </a:lnTo>
                                            <a:lnTo>
                                              <a:pt x="313" y="10"/>
                                            </a:lnTo>
                                            <a:lnTo>
                                              <a:pt x="332" y="8"/>
                                            </a:lnTo>
                                            <a:lnTo>
                                              <a:pt x="349" y="5"/>
                                            </a:lnTo>
                                            <a:lnTo>
                                              <a:pt x="368" y="5"/>
                                            </a:lnTo>
                                            <a:lnTo>
                                              <a:pt x="387" y="3"/>
                                            </a:lnTo>
                                            <a:lnTo>
                                              <a:pt x="406" y="3"/>
                                            </a:lnTo>
                                            <a:lnTo>
                                              <a:pt x="425" y="3"/>
                                            </a:lnTo>
                                            <a:lnTo>
                                              <a:pt x="444" y="0"/>
                                            </a:lnTo>
                                            <a:lnTo>
                                              <a:pt x="463" y="3"/>
                                            </a:lnTo>
                                            <a:lnTo>
                                              <a:pt x="482" y="3"/>
                                            </a:lnTo>
                                            <a:lnTo>
                                              <a:pt x="501" y="5"/>
                                            </a:lnTo>
                                            <a:lnTo>
                                              <a:pt x="522" y="5"/>
                                            </a:lnTo>
                                            <a:lnTo>
                                              <a:pt x="539" y="8"/>
                                            </a:lnTo>
                                            <a:lnTo>
                                              <a:pt x="558" y="10"/>
                                            </a:lnTo>
                                            <a:lnTo>
                                              <a:pt x="579" y="17"/>
                                            </a:lnTo>
                                            <a:lnTo>
                                              <a:pt x="596" y="22"/>
                                            </a:lnTo>
                                            <a:lnTo>
                                              <a:pt x="615" y="29"/>
                                            </a:lnTo>
                                            <a:lnTo>
                                              <a:pt x="634" y="34"/>
                                            </a:lnTo>
                                            <a:lnTo>
                                              <a:pt x="653" y="41"/>
                                            </a:lnTo>
                                            <a:lnTo>
                                              <a:pt x="672" y="48"/>
                                            </a:lnTo>
                                            <a:lnTo>
                                              <a:pt x="688" y="57"/>
                                            </a:lnTo>
                                            <a:lnTo>
                                              <a:pt x="705" y="67"/>
                                            </a:lnTo>
                                            <a:lnTo>
                                              <a:pt x="724" y="77"/>
                                            </a:lnTo>
                                            <a:lnTo>
                                              <a:pt x="740" y="86"/>
                                            </a:lnTo>
                                            <a:lnTo>
                                              <a:pt x="757" y="98"/>
                                            </a:lnTo>
                                            <a:lnTo>
                                              <a:pt x="771" y="110"/>
                                            </a:lnTo>
                                            <a:lnTo>
                                              <a:pt x="790" y="124"/>
                                            </a:lnTo>
                                            <a:lnTo>
                                              <a:pt x="805" y="136"/>
                                            </a:lnTo>
                                            <a:lnTo>
                                              <a:pt x="819" y="153"/>
                                            </a:lnTo>
                                            <a:lnTo>
                                              <a:pt x="833" y="167"/>
                                            </a:lnTo>
                                            <a:lnTo>
                                              <a:pt x="850" y="184"/>
                                            </a:lnTo>
                                            <a:lnTo>
                                              <a:pt x="859" y="200"/>
                                            </a:lnTo>
                                            <a:lnTo>
                                              <a:pt x="873" y="219"/>
                                            </a:lnTo>
                                            <a:lnTo>
                                              <a:pt x="885" y="236"/>
                                            </a:lnTo>
                                            <a:lnTo>
                                              <a:pt x="897" y="260"/>
                                            </a:lnTo>
                                            <a:lnTo>
                                              <a:pt x="907" y="279"/>
                                            </a:lnTo>
                                            <a:lnTo>
                                              <a:pt x="916" y="300"/>
                                            </a:lnTo>
                                            <a:lnTo>
                                              <a:pt x="926" y="324"/>
                                            </a:lnTo>
                                            <a:lnTo>
                                              <a:pt x="935" y="348"/>
                                            </a:lnTo>
                                            <a:lnTo>
                                              <a:pt x="942" y="372"/>
                                            </a:lnTo>
                                            <a:lnTo>
                                              <a:pt x="947" y="398"/>
                                            </a:lnTo>
                                            <a:lnTo>
                                              <a:pt x="954" y="426"/>
                                            </a:lnTo>
                                            <a:lnTo>
                                              <a:pt x="959" y="455"/>
                                            </a:lnTo>
                                            <a:lnTo>
                                              <a:pt x="964" y="481"/>
                                            </a:lnTo>
                                            <a:lnTo>
                                              <a:pt x="966" y="507"/>
                                            </a:lnTo>
                                            <a:lnTo>
                                              <a:pt x="968" y="531"/>
                                            </a:lnTo>
                                            <a:lnTo>
                                              <a:pt x="968" y="557"/>
                                            </a:lnTo>
                                            <a:lnTo>
                                              <a:pt x="968" y="583"/>
                                            </a:lnTo>
                                            <a:lnTo>
                                              <a:pt x="964" y="605"/>
                                            </a:lnTo>
                                            <a:lnTo>
                                              <a:pt x="961" y="628"/>
                                            </a:lnTo>
                                            <a:lnTo>
                                              <a:pt x="959" y="652"/>
                                            </a:lnTo>
                                            <a:lnTo>
                                              <a:pt x="952" y="671"/>
                                            </a:lnTo>
                                            <a:lnTo>
                                              <a:pt x="947" y="690"/>
                                            </a:lnTo>
                                            <a:lnTo>
                                              <a:pt x="942" y="712"/>
                                            </a:lnTo>
                                            <a:lnTo>
                                              <a:pt x="935" y="731"/>
                                            </a:lnTo>
                                            <a:lnTo>
                                              <a:pt x="926" y="750"/>
                                            </a:lnTo>
                                            <a:lnTo>
                                              <a:pt x="918" y="766"/>
                                            </a:lnTo>
                                            <a:lnTo>
                                              <a:pt x="909" y="783"/>
                                            </a:lnTo>
                                            <a:lnTo>
                                              <a:pt x="899" y="797"/>
                                            </a:lnTo>
                                            <a:lnTo>
                                              <a:pt x="885" y="814"/>
                                            </a:lnTo>
                                            <a:lnTo>
                                              <a:pt x="876" y="826"/>
                                            </a:lnTo>
                                            <a:lnTo>
                                              <a:pt x="862" y="840"/>
                                            </a:lnTo>
                                            <a:lnTo>
                                              <a:pt x="850" y="852"/>
                                            </a:lnTo>
                                            <a:lnTo>
                                              <a:pt x="835" y="866"/>
                                            </a:lnTo>
                                            <a:lnTo>
                                              <a:pt x="824" y="878"/>
                                            </a:lnTo>
                                            <a:lnTo>
                                              <a:pt x="807" y="888"/>
                                            </a:lnTo>
                                            <a:lnTo>
                                              <a:pt x="793" y="900"/>
                                            </a:lnTo>
                                            <a:lnTo>
                                              <a:pt x="776" y="909"/>
                                            </a:lnTo>
                                            <a:lnTo>
                                              <a:pt x="762" y="916"/>
                                            </a:lnTo>
                                            <a:lnTo>
                                              <a:pt x="745" y="924"/>
                                            </a:lnTo>
                                            <a:lnTo>
                                              <a:pt x="729" y="933"/>
                                            </a:lnTo>
                                            <a:lnTo>
                                              <a:pt x="712" y="940"/>
                                            </a:lnTo>
                                            <a:lnTo>
                                              <a:pt x="695" y="947"/>
                                            </a:lnTo>
                                            <a:lnTo>
                                              <a:pt x="676" y="952"/>
                                            </a:lnTo>
                                            <a:lnTo>
                                              <a:pt x="660" y="959"/>
                                            </a:lnTo>
                                            <a:lnTo>
                                              <a:pt x="641" y="964"/>
                                            </a:lnTo>
                                            <a:lnTo>
                                              <a:pt x="622" y="966"/>
                                            </a:lnTo>
                                            <a:lnTo>
                                              <a:pt x="605" y="971"/>
                                            </a:lnTo>
                                            <a:lnTo>
                                              <a:pt x="586" y="976"/>
                                            </a:lnTo>
                                            <a:lnTo>
                                              <a:pt x="567" y="976"/>
                                            </a:lnTo>
                                            <a:lnTo>
                                              <a:pt x="551" y="981"/>
                                            </a:lnTo>
                                            <a:lnTo>
                                              <a:pt x="532" y="981"/>
                                            </a:lnTo>
                                            <a:lnTo>
                                              <a:pt x="515" y="983"/>
                                            </a:lnTo>
                                            <a:lnTo>
                                              <a:pt x="494" y="983"/>
                                            </a:lnTo>
                                            <a:lnTo>
                                              <a:pt x="477" y="983"/>
                                            </a:lnTo>
                                            <a:lnTo>
                                              <a:pt x="458" y="983"/>
                                            </a:lnTo>
                                            <a:lnTo>
                                              <a:pt x="439" y="983"/>
                                            </a:lnTo>
                                            <a:lnTo>
                                              <a:pt x="422" y="983"/>
                                            </a:lnTo>
                                            <a:lnTo>
                                              <a:pt x="406" y="981"/>
                                            </a:lnTo>
                                            <a:lnTo>
                                              <a:pt x="387" y="978"/>
                                            </a:lnTo>
                                            <a:lnTo>
                                              <a:pt x="370" y="978"/>
                                            </a:lnTo>
                                            <a:lnTo>
                                              <a:pt x="354" y="973"/>
                                            </a:lnTo>
                                            <a:lnTo>
                                              <a:pt x="335" y="971"/>
                                            </a:lnTo>
                                            <a:lnTo>
                                              <a:pt x="320" y="966"/>
                                            </a:lnTo>
                                            <a:lnTo>
                                              <a:pt x="301" y="964"/>
                                            </a:lnTo>
                                            <a:lnTo>
                                              <a:pt x="287" y="959"/>
                                            </a:lnTo>
                                            <a:lnTo>
                                              <a:pt x="273" y="954"/>
                                            </a:lnTo>
                                            <a:lnTo>
                                              <a:pt x="259" y="950"/>
                                            </a:lnTo>
                                            <a:lnTo>
                                              <a:pt x="242" y="947"/>
                                            </a:lnTo>
                                            <a:lnTo>
                                              <a:pt x="230" y="943"/>
                                            </a:lnTo>
                                            <a:lnTo>
                                              <a:pt x="216" y="935"/>
                                            </a:lnTo>
                                            <a:lnTo>
                                              <a:pt x="202" y="928"/>
                                            </a:lnTo>
                                            <a:lnTo>
                                              <a:pt x="192" y="924"/>
                                            </a:lnTo>
                                            <a:lnTo>
                                              <a:pt x="180" y="919"/>
                                            </a:lnTo>
                                            <a:lnTo>
                                              <a:pt x="171" y="912"/>
                                            </a:lnTo>
                                            <a:lnTo>
                                              <a:pt x="161" y="904"/>
                                            </a:lnTo>
                                            <a:lnTo>
                                              <a:pt x="154" y="900"/>
                                            </a:lnTo>
                                            <a:lnTo>
                                              <a:pt x="145" y="890"/>
                                            </a:lnTo>
                                            <a:lnTo>
                                              <a:pt x="135" y="883"/>
                                            </a:lnTo>
                                            <a:lnTo>
                                              <a:pt x="128" y="876"/>
                                            </a:lnTo>
                                            <a:lnTo>
                                              <a:pt x="121" y="869"/>
                                            </a:lnTo>
                                            <a:lnTo>
                                              <a:pt x="112" y="862"/>
                                            </a:lnTo>
                                            <a:lnTo>
                                              <a:pt x="104" y="855"/>
                                            </a:lnTo>
                                            <a:lnTo>
                                              <a:pt x="100" y="850"/>
                                            </a:lnTo>
                                            <a:lnTo>
                                              <a:pt x="93" y="843"/>
                                            </a:lnTo>
                                            <a:lnTo>
                                              <a:pt x="85" y="835"/>
                                            </a:lnTo>
                                            <a:lnTo>
                                              <a:pt x="81" y="828"/>
                                            </a:lnTo>
                                            <a:lnTo>
                                              <a:pt x="74" y="821"/>
                                            </a:lnTo>
                                            <a:lnTo>
                                              <a:pt x="69" y="816"/>
                                            </a:lnTo>
                                            <a:lnTo>
                                              <a:pt x="64" y="809"/>
                                            </a:lnTo>
                                            <a:lnTo>
                                              <a:pt x="59" y="802"/>
                                            </a:lnTo>
                                            <a:lnTo>
                                              <a:pt x="55" y="797"/>
                                            </a:lnTo>
                                            <a:lnTo>
                                              <a:pt x="50" y="790"/>
                                            </a:lnTo>
                                            <a:lnTo>
                                              <a:pt x="45" y="786"/>
                                            </a:lnTo>
                                            <a:lnTo>
                                              <a:pt x="40" y="778"/>
                                            </a:lnTo>
                                            <a:lnTo>
                                              <a:pt x="38" y="771"/>
                                            </a:lnTo>
                                            <a:lnTo>
                                              <a:pt x="36" y="766"/>
                                            </a:lnTo>
                                            <a:lnTo>
                                              <a:pt x="31" y="759"/>
                                            </a:lnTo>
                                            <a:lnTo>
                                              <a:pt x="28" y="755"/>
                                            </a:lnTo>
                                            <a:lnTo>
                                              <a:pt x="26" y="750"/>
                                            </a:lnTo>
                                            <a:lnTo>
                                              <a:pt x="24" y="745"/>
                                            </a:lnTo>
                                            <a:lnTo>
                                              <a:pt x="19" y="738"/>
                                            </a:lnTo>
                                            <a:lnTo>
                                              <a:pt x="17" y="733"/>
                                            </a:lnTo>
                                            <a:lnTo>
                                              <a:pt x="14" y="726"/>
                                            </a:lnTo>
                                            <a:lnTo>
                                              <a:pt x="14" y="721"/>
                                            </a:lnTo>
                                            <a:lnTo>
                                              <a:pt x="12" y="712"/>
                                            </a:lnTo>
                                            <a:lnTo>
                                              <a:pt x="7" y="702"/>
                                            </a:lnTo>
                                            <a:lnTo>
                                              <a:pt x="5" y="693"/>
                                            </a:lnTo>
                                            <a:lnTo>
                                              <a:pt x="2" y="686"/>
                                            </a:lnTo>
                                            <a:lnTo>
                                              <a:pt x="2" y="678"/>
                                            </a:lnTo>
                                            <a:lnTo>
                                              <a:pt x="2" y="669"/>
                                            </a:lnTo>
                                            <a:lnTo>
                                              <a:pt x="0" y="662"/>
                                            </a:lnTo>
                                            <a:lnTo>
                                              <a:pt x="0" y="657"/>
                                            </a:lnTo>
                                            <a:lnTo>
                                              <a:pt x="0" y="650"/>
                                            </a:lnTo>
                                            <a:lnTo>
                                              <a:pt x="0" y="645"/>
                                            </a:lnTo>
                                            <a:lnTo>
                                              <a:pt x="0" y="636"/>
                                            </a:lnTo>
                                            <a:lnTo>
                                              <a:pt x="2" y="628"/>
                                            </a:lnTo>
                                            <a:lnTo>
                                              <a:pt x="2" y="626"/>
                                            </a:lnTo>
                                            <a:lnTo>
                                              <a:pt x="2" y="624"/>
                                            </a:lnTo>
                                            <a:lnTo>
                                              <a:pt x="116" y="626"/>
                                            </a:lnTo>
                                            <a:lnTo>
                                              <a:pt x="116" y="628"/>
                                            </a:lnTo>
                                            <a:lnTo>
                                              <a:pt x="116" y="631"/>
                                            </a:lnTo>
                                            <a:lnTo>
                                              <a:pt x="121" y="638"/>
                                            </a:lnTo>
                                            <a:lnTo>
                                              <a:pt x="123" y="643"/>
                                            </a:lnTo>
                                            <a:lnTo>
                                              <a:pt x="128" y="652"/>
                                            </a:lnTo>
                                            <a:lnTo>
                                              <a:pt x="133" y="659"/>
                                            </a:lnTo>
                                            <a:lnTo>
                                              <a:pt x="135" y="669"/>
                                            </a:lnTo>
                                            <a:lnTo>
                                              <a:pt x="140" y="671"/>
                                            </a:lnTo>
                                            <a:lnTo>
                                              <a:pt x="142" y="678"/>
                                            </a:lnTo>
                                            <a:lnTo>
                                              <a:pt x="145" y="683"/>
                                            </a:lnTo>
                                            <a:lnTo>
                                              <a:pt x="149" y="690"/>
                                            </a:lnTo>
                                            <a:lnTo>
                                              <a:pt x="152" y="695"/>
                                            </a:lnTo>
                                            <a:lnTo>
                                              <a:pt x="157" y="702"/>
                                            </a:lnTo>
                                            <a:lnTo>
                                              <a:pt x="161" y="707"/>
                                            </a:lnTo>
                                            <a:lnTo>
                                              <a:pt x="166" y="714"/>
                                            </a:lnTo>
                                            <a:lnTo>
                                              <a:pt x="168" y="721"/>
                                            </a:lnTo>
                                            <a:lnTo>
                                              <a:pt x="176" y="724"/>
                                            </a:lnTo>
                                            <a:lnTo>
                                              <a:pt x="178" y="731"/>
                                            </a:lnTo>
                                            <a:lnTo>
                                              <a:pt x="185" y="736"/>
                                            </a:lnTo>
                                            <a:lnTo>
                                              <a:pt x="190" y="743"/>
                                            </a:lnTo>
                                            <a:lnTo>
                                              <a:pt x="197" y="750"/>
                                            </a:lnTo>
                                            <a:lnTo>
                                              <a:pt x="199" y="755"/>
                                            </a:lnTo>
                                            <a:lnTo>
                                              <a:pt x="209" y="762"/>
                                            </a:lnTo>
                                            <a:lnTo>
                                              <a:pt x="214" y="766"/>
                                            </a:lnTo>
                                            <a:lnTo>
                                              <a:pt x="221" y="774"/>
                                            </a:lnTo>
                                            <a:lnTo>
                                              <a:pt x="228" y="781"/>
                                            </a:lnTo>
                                            <a:lnTo>
                                              <a:pt x="233" y="786"/>
                                            </a:lnTo>
                                            <a:lnTo>
                                              <a:pt x="240" y="790"/>
                                            </a:lnTo>
                                            <a:lnTo>
                                              <a:pt x="247" y="797"/>
                                            </a:lnTo>
                                            <a:lnTo>
                                              <a:pt x="256" y="802"/>
                                            </a:lnTo>
                                            <a:lnTo>
                                              <a:pt x="263" y="809"/>
                                            </a:lnTo>
                                            <a:lnTo>
                                              <a:pt x="271" y="814"/>
                                            </a:lnTo>
                                            <a:lnTo>
                                              <a:pt x="280" y="819"/>
                                            </a:lnTo>
                                            <a:lnTo>
                                              <a:pt x="290" y="821"/>
                                            </a:lnTo>
                                            <a:lnTo>
                                              <a:pt x="299" y="828"/>
                                            </a:lnTo>
                                            <a:lnTo>
                                              <a:pt x="308" y="833"/>
                                            </a:lnTo>
                                            <a:lnTo>
                                              <a:pt x="316" y="838"/>
                                            </a:lnTo>
                                            <a:lnTo>
                                              <a:pt x="325" y="843"/>
                                            </a:lnTo>
                                            <a:lnTo>
                                              <a:pt x="337" y="847"/>
                                            </a:lnTo>
                                            <a:lnTo>
                                              <a:pt x="344" y="850"/>
                                            </a:lnTo>
                                            <a:lnTo>
                                              <a:pt x="356" y="852"/>
                                            </a:lnTo>
                                            <a:lnTo>
                                              <a:pt x="365" y="855"/>
                                            </a:lnTo>
                                            <a:lnTo>
                                              <a:pt x="377" y="857"/>
                                            </a:lnTo>
                                            <a:lnTo>
                                              <a:pt x="389" y="859"/>
                                            </a:lnTo>
                                            <a:lnTo>
                                              <a:pt x="399" y="862"/>
                                            </a:lnTo>
                                            <a:lnTo>
                                              <a:pt x="411" y="864"/>
                                            </a:lnTo>
                                            <a:lnTo>
                                              <a:pt x="425" y="866"/>
                                            </a:lnTo>
                                            <a:lnTo>
                                              <a:pt x="434" y="866"/>
                                            </a:lnTo>
                                            <a:lnTo>
                                              <a:pt x="446" y="866"/>
                                            </a:lnTo>
                                            <a:lnTo>
                                              <a:pt x="460" y="866"/>
                                            </a:lnTo>
                                            <a:lnTo>
                                              <a:pt x="475" y="866"/>
                                            </a:lnTo>
                                            <a:lnTo>
                                              <a:pt x="487" y="864"/>
                                            </a:lnTo>
                                            <a:lnTo>
                                              <a:pt x="501" y="864"/>
                                            </a:lnTo>
                                            <a:lnTo>
                                              <a:pt x="515" y="859"/>
                                            </a:lnTo>
                                            <a:lnTo>
                                              <a:pt x="529" y="859"/>
                                            </a:lnTo>
                                            <a:lnTo>
                                              <a:pt x="543" y="857"/>
                                            </a:lnTo>
                                            <a:lnTo>
                                              <a:pt x="555" y="852"/>
                                            </a:lnTo>
                                            <a:lnTo>
                                              <a:pt x="570" y="850"/>
                                            </a:lnTo>
                                            <a:lnTo>
                                              <a:pt x="581" y="847"/>
                                            </a:lnTo>
                                            <a:lnTo>
                                              <a:pt x="596" y="843"/>
                                            </a:lnTo>
                                            <a:lnTo>
                                              <a:pt x="608" y="838"/>
                                            </a:lnTo>
                                            <a:lnTo>
                                              <a:pt x="619" y="833"/>
                                            </a:lnTo>
                                            <a:lnTo>
                                              <a:pt x="631" y="828"/>
                                            </a:lnTo>
                                            <a:lnTo>
                                              <a:pt x="643" y="821"/>
                                            </a:lnTo>
                                            <a:lnTo>
                                              <a:pt x="655" y="819"/>
                                            </a:lnTo>
                                            <a:lnTo>
                                              <a:pt x="662" y="814"/>
                                            </a:lnTo>
                                            <a:lnTo>
                                              <a:pt x="674" y="807"/>
                                            </a:lnTo>
                                            <a:lnTo>
                                              <a:pt x="684" y="802"/>
                                            </a:lnTo>
                                            <a:lnTo>
                                              <a:pt x="693" y="795"/>
                                            </a:lnTo>
                                            <a:lnTo>
                                              <a:pt x="702" y="788"/>
                                            </a:lnTo>
                                            <a:lnTo>
                                              <a:pt x="714" y="783"/>
                                            </a:lnTo>
                                            <a:lnTo>
                                              <a:pt x="719" y="776"/>
                                            </a:lnTo>
                                            <a:lnTo>
                                              <a:pt x="729" y="766"/>
                                            </a:lnTo>
                                            <a:lnTo>
                                              <a:pt x="738" y="762"/>
                                            </a:lnTo>
                                            <a:lnTo>
                                              <a:pt x="745" y="755"/>
                                            </a:lnTo>
                                            <a:lnTo>
                                              <a:pt x="752" y="745"/>
                                            </a:lnTo>
                                            <a:lnTo>
                                              <a:pt x="759" y="738"/>
                                            </a:lnTo>
                                            <a:lnTo>
                                              <a:pt x="764" y="728"/>
                                            </a:lnTo>
                                            <a:lnTo>
                                              <a:pt x="771" y="721"/>
                                            </a:lnTo>
                                            <a:lnTo>
                                              <a:pt x="776" y="714"/>
                                            </a:lnTo>
                                            <a:lnTo>
                                              <a:pt x="783" y="705"/>
                                            </a:lnTo>
                                            <a:lnTo>
                                              <a:pt x="788" y="695"/>
                                            </a:lnTo>
                                            <a:lnTo>
                                              <a:pt x="793" y="688"/>
                                            </a:lnTo>
                                            <a:lnTo>
                                              <a:pt x="797" y="678"/>
                                            </a:lnTo>
                                            <a:lnTo>
                                              <a:pt x="802" y="669"/>
                                            </a:lnTo>
                                            <a:lnTo>
                                              <a:pt x="807" y="659"/>
                                            </a:lnTo>
                                            <a:lnTo>
                                              <a:pt x="812" y="652"/>
                                            </a:lnTo>
                                            <a:lnTo>
                                              <a:pt x="814" y="640"/>
                                            </a:lnTo>
                                            <a:lnTo>
                                              <a:pt x="816" y="631"/>
                                            </a:lnTo>
                                            <a:lnTo>
                                              <a:pt x="819" y="621"/>
                                            </a:lnTo>
                                            <a:lnTo>
                                              <a:pt x="821" y="612"/>
                                            </a:lnTo>
                                            <a:lnTo>
                                              <a:pt x="824" y="600"/>
                                            </a:lnTo>
                                            <a:lnTo>
                                              <a:pt x="824" y="590"/>
                                            </a:lnTo>
                                            <a:lnTo>
                                              <a:pt x="826" y="581"/>
                                            </a:lnTo>
                                            <a:lnTo>
                                              <a:pt x="828" y="571"/>
                                            </a:lnTo>
                                            <a:lnTo>
                                              <a:pt x="828" y="559"/>
                                            </a:lnTo>
                                            <a:lnTo>
                                              <a:pt x="828" y="548"/>
                                            </a:lnTo>
                                            <a:lnTo>
                                              <a:pt x="828" y="538"/>
                                            </a:lnTo>
                                            <a:lnTo>
                                              <a:pt x="828" y="529"/>
                                            </a:lnTo>
                                            <a:lnTo>
                                              <a:pt x="826" y="519"/>
                                            </a:lnTo>
                                            <a:lnTo>
                                              <a:pt x="826" y="507"/>
                                            </a:lnTo>
                                            <a:lnTo>
                                              <a:pt x="826" y="498"/>
                                            </a:lnTo>
                                            <a:lnTo>
                                              <a:pt x="826" y="488"/>
                                            </a:lnTo>
                                            <a:lnTo>
                                              <a:pt x="824" y="476"/>
                                            </a:lnTo>
                                            <a:lnTo>
                                              <a:pt x="821" y="462"/>
                                            </a:lnTo>
                                            <a:lnTo>
                                              <a:pt x="819" y="455"/>
                                            </a:lnTo>
                                            <a:lnTo>
                                              <a:pt x="816" y="443"/>
                                            </a:lnTo>
                                            <a:lnTo>
                                              <a:pt x="814" y="431"/>
                                            </a:lnTo>
                                            <a:lnTo>
                                              <a:pt x="812" y="422"/>
                                            </a:lnTo>
                                            <a:lnTo>
                                              <a:pt x="807" y="410"/>
                                            </a:lnTo>
                                            <a:lnTo>
                                              <a:pt x="805" y="398"/>
                                            </a:lnTo>
                                            <a:lnTo>
                                              <a:pt x="800" y="388"/>
                                            </a:lnTo>
                                            <a:lnTo>
                                              <a:pt x="793" y="376"/>
                                            </a:lnTo>
                                            <a:lnTo>
                                              <a:pt x="790" y="364"/>
                                            </a:lnTo>
                                            <a:lnTo>
                                              <a:pt x="783" y="355"/>
                                            </a:lnTo>
                                            <a:lnTo>
                                              <a:pt x="781" y="343"/>
                                            </a:lnTo>
                                            <a:lnTo>
                                              <a:pt x="774" y="333"/>
                                            </a:lnTo>
                                            <a:lnTo>
                                              <a:pt x="769" y="322"/>
                                            </a:lnTo>
                                            <a:lnTo>
                                              <a:pt x="764" y="312"/>
                                            </a:lnTo>
                                            <a:lnTo>
                                              <a:pt x="757" y="300"/>
                                            </a:lnTo>
                                            <a:lnTo>
                                              <a:pt x="750" y="291"/>
                                            </a:lnTo>
                                            <a:lnTo>
                                              <a:pt x="743" y="281"/>
                                            </a:lnTo>
                                            <a:lnTo>
                                              <a:pt x="736" y="272"/>
                                            </a:lnTo>
                                            <a:lnTo>
                                              <a:pt x="729" y="262"/>
                                            </a:lnTo>
                                            <a:lnTo>
                                              <a:pt x="721" y="255"/>
                                            </a:lnTo>
                                            <a:lnTo>
                                              <a:pt x="714" y="245"/>
                                            </a:lnTo>
                                            <a:lnTo>
                                              <a:pt x="707" y="238"/>
                                            </a:lnTo>
                                            <a:lnTo>
                                              <a:pt x="698" y="231"/>
                                            </a:lnTo>
                                            <a:lnTo>
                                              <a:pt x="691" y="224"/>
                                            </a:lnTo>
                                            <a:lnTo>
                                              <a:pt x="684" y="217"/>
                                            </a:lnTo>
                                            <a:lnTo>
                                              <a:pt x="674" y="212"/>
                                            </a:lnTo>
                                            <a:lnTo>
                                              <a:pt x="665" y="205"/>
                                            </a:lnTo>
                                            <a:lnTo>
                                              <a:pt x="657" y="198"/>
                                            </a:lnTo>
                                            <a:lnTo>
                                              <a:pt x="650" y="193"/>
                                            </a:lnTo>
                                            <a:lnTo>
                                              <a:pt x="641" y="188"/>
                                            </a:lnTo>
                                            <a:lnTo>
                                              <a:pt x="634" y="184"/>
                                            </a:lnTo>
                                            <a:lnTo>
                                              <a:pt x="624" y="179"/>
                                            </a:lnTo>
                                            <a:lnTo>
                                              <a:pt x="615" y="174"/>
                                            </a:lnTo>
                                            <a:lnTo>
                                              <a:pt x="608" y="169"/>
                                            </a:lnTo>
                                            <a:lnTo>
                                              <a:pt x="598" y="167"/>
                                            </a:lnTo>
                                            <a:lnTo>
                                              <a:pt x="589" y="165"/>
                                            </a:lnTo>
                                            <a:lnTo>
                                              <a:pt x="579" y="162"/>
                                            </a:lnTo>
                                            <a:lnTo>
                                              <a:pt x="570" y="157"/>
                                            </a:lnTo>
                                            <a:lnTo>
                                              <a:pt x="560" y="155"/>
                                            </a:lnTo>
                                            <a:lnTo>
                                              <a:pt x="553" y="153"/>
                                            </a:lnTo>
                                            <a:lnTo>
                                              <a:pt x="543" y="150"/>
                                            </a:lnTo>
                                            <a:lnTo>
                                              <a:pt x="536" y="148"/>
                                            </a:lnTo>
                                            <a:lnTo>
                                              <a:pt x="527" y="146"/>
                                            </a:lnTo>
                                            <a:lnTo>
                                              <a:pt x="517" y="143"/>
                                            </a:lnTo>
                                            <a:lnTo>
                                              <a:pt x="508" y="143"/>
                                            </a:lnTo>
                                            <a:lnTo>
                                              <a:pt x="498" y="143"/>
                                            </a:lnTo>
                                            <a:lnTo>
                                              <a:pt x="491" y="141"/>
                                            </a:lnTo>
                                            <a:lnTo>
                                              <a:pt x="482" y="141"/>
                                            </a:lnTo>
                                            <a:lnTo>
                                              <a:pt x="472" y="141"/>
                                            </a:lnTo>
                                            <a:lnTo>
                                              <a:pt x="463" y="141"/>
                                            </a:lnTo>
                                            <a:lnTo>
                                              <a:pt x="456" y="138"/>
                                            </a:lnTo>
                                            <a:lnTo>
                                              <a:pt x="446" y="138"/>
                                            </a:lnTo>
                                            <a:lnTo>
                                              <a:pt x="439" y="138"/>
                                            </a:lnTo>
                                            <a:lnTo>
                                              <a:pt x="430" y="141"/>
                                            </a:lnTo>
                                            <a:lnTo>
                                              <a:pt x="422" y="141"/>
                                            </a:lnTo>
                                            <a:lnTo>
                                              <a:pt x="413" y="141"/>
                                            </a:lnTo>
                                            <a:lnTo>
                                              <a:pt x="406" y="141"/>
                                            </a:lnTo>
                                            <a:lnTo>
                                              <a:pt x="399" y="141"/>
                                            </a:lnTo>
                                            <a:lnTo>
                                              <a:pt x="389" y="143"/>
                                            </a:lnTo>
                                            <a:lnTo>
                                              <a:pt x="382" y="143"/>
                                            </a:lnTo>
                                            <a:lnTo>
                                              <a:pt x="375" y="143"/>
                                            </a:lnTo>
                                            <a:lnTo>
                                              <a:pt x="368" y="146"/>
                                            </a:lnTo>
                                            <a:lnTo>
                                              <a:pt x="361" y="146"/>
                                            </a:lnTo>
                                            <a:lnTo>
                                              <a:pt x="354" y="148"/>
                                            </a:lnTo>
                                            <a:lnTo>
                                              <a:pt x="346" y="150"/>
                                            </a:lnTo>
                                            <a:lnTo>
                                              <a:pt x="342" y="153"/>
                                            </a:lnTo>
                                            <a:lnTo>
                                              <a:pt x="332" y="153"/>
                                            </a:lnTo>
                                            <a:lnTo>
                                              <a:pt x="327" y="155"/>
                                            </a:lnTo>
                                            <a:lnTo>
                                              <a:pt x="323" y="155"/>
                                            </a:lnTo>
                                            <a:lnTo>
                                              <a:pt x="316" y="157"/>
                                            </a:lnTo>
                                            <a:lnTo>
                                              <a:pt x="311" y="160"/>
                                            </a:lnTo>
                                            <a:lnTo>
                                              <a:pt x="304" y="162"/>
                                            </a:lnTo>
                                            <a:lnTo>
                                              <a:pt x="299" y="162"/>
                                            </a:lnTo>
                                            <a:lnTo>
                                              <a:pt x="294" y="165"/>
                                            </a:lnTo>
                                            <a:lnTo>
                                              <a:pt x="285" y="169"/>
                                            </a:lnTo>
                                            <a:lnTo>
                                              <a:pt x="278" y="172"/>
                                            </a:lnTo>
                                            <a:lnTo>
                                              <a:pt x="268" y="174"/>
                                            </a:lnTo>
                                            <a:lnTo>
                                              <a:pt x="263" y="176"/>
                                            </a:lnTo>
                                            <a:lnTo>
                                              <a:pt x="256" y="181"/>
                                            </a:lnTo>
                                            <a:lnTo>
                                              <a:pt x="247" y="186"/>
                                            </a:lnTo>
                                            <a:lnTo>
                                              <a:pt x="240" y="191"/>
                                            </a:lnTo>
                                            <a:lnTo>
                                              <a:pt x="233" y="195"/>
                                            </a:lnTo>
                                            <a:lnTo>
                                              <a:pt x="225" y="203"/>
                                            </a:lnTo>
                                            <a:lnTo>
                                              <a:pt x="218" y="207"/>
                                            </a:lnTo>
                                            <a:lnTo>
                                              <a:pt x="209" y="212"/>
                                            </a:lnTo>
                                            <a:lnTo>
                                              <a:pt x="202" y="219"/>
                                            </a:lnTo>
                                            <a:lnTo>
                                              <a:pt x="197" y="224"/>
                                            </a:lnTo>
                                            <a:lnTo>
                                              <a:pt x="192" y="231"/>
                                            </a:lnTo>
                                            <a:lnTo>
                                              <a:pt x="185" y="236"/>
                                            </a:lnTo>
                                            <a:lnTo>
                                              <a:pt x="178" y="241"/>
                                            </a:lnTo>
                                            <a:lnTo>
                                              <a:pt x="171" y="248"/>
                                            </a:lnTo>
                                            <a:lnTo>
                                              <a:pt x="166" y="255"/>
                                            </a:lnTo>
                                            <a:lnTo>
                                              <a:pt x="161" y="260"/>
                                            </a:lnTo>
                                            <a:lnTo>
                                              <a:pt x="154" y="264"/>
                                            </a:lnTo>
                                            <a:lnTo>
                                              <a:pt x="149" y="269"/>
                                            </a:lnTo>
                                            <a:lnTo>
                                              <a:pt x="145" y="276"/>
                                            </a:lnTo>
                                            <a:lnTo>
                                              <a:pt x="135" y="286"/>
                                            </a:lnTo>
                                            <a:lnTo>
                                              <a:pt x="130" y="295"/>
                                            </a:lnTo>
                                            <a:lnTo>
                                              <a:pt x="126" y="300"/>
                                            </a:lnTo>
                                            <a:lnTo>
                                              <a:pt x="121" y="307"/>
                                            </a:lnTo>
                                            <a:lnTo>
                                              <a:pt x="116" y="310"/>
                                            </a:lnTo>
                                            <a:lnTo>
                                              <a:pt x="116" y="312"/>
                                            </a:lnTo>
                                            <a:lnTo>
                                              <a:pt x="52" y="181"/>
                                            </a:lnTo>
                                            <a:lnTo>
                                              <a:pt x="52" y="181"/>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2"/>
                                    <wps:cNvSpPr>
                                      <a:spLocks/>
                                    </wps:cNvSpPr>
                                    <wps:spPr bwMode="auto">
                                      <a:xfrm>
                                        <a:off x="5572" y="5209"/>
                                        <a:ext cx="377" cy="48"/>
                                      </a:xfrm>
                                      <a:custGeom>
                                        <a:avLst/>
                                        <a:gdLst>
                                          <a:gd name="T0" fmla="*/ 33 w 377"/>
                                          <a:gd name="T1" fmla="*/ 24 h 48"/>
                                          <a:gd name="T2" fmla="*/ 45 w 377"/>
                                          <a:gd name="T3" fmla="*/ 19 h 48"/>
                                          <a:gd name="T4" fmla="*/ 61 w 377"/>
                                          <a:gd name="T5" fmla="*/ 17 h 48"/>
                                          <a:gd name="T6" fmla="*/ 76 w 377"/>
                                          <a:gd name="T7" fmla="*/ 14 h 48"/>
                                          <a:gd name="T8" fmla="*/ 87 w 377"/>
                                          <a:gd name="T9" fmla="*/ 12 h 48"/>
                                          <a:gd name="T10" fmla="*/ 97 w 377"/>
                                          <a:gd name="T11" fmla="*/ 9 h 48"/>
                                          <a:gd name="T12" fmla="*/ 109 w 377"/>
                                          <a:gd name="T13" fmla="*/ 7 h 48"/>
                                          <a:gd name="T14" fmla="*/ 121 w 377"/>
                                          <a:gd name="T15" fmla="*/ 5 h 48"/>
                                          <a:gd name="T16" fmla="*/ 133 w 377"/>
                                          <a:gd name="T17" fmla="*/ 2 h 48"/>
                                          <a:gd name="T18" fmla="*/ 147 w 377"/>
                                          <a:gd name="T19" fmla="*/ 2 h 48"/>
                                          <a:gd name="T20" fmla="*/ 168 w 377"/>
                                          <a:gd name="T21" fmla="*/ 0 h 48"/>
                                          <a:gd name="T22" fmla="*/ 182 w 377"/>
                                          <a:gd name="T23" fmla="*/ 0 h 48"/>
                                          <a:gd name="T24" fmla="*/ 194 w 377"/>
                                          <a:gd name="T25" fmla="*/ 0 h 48"/>
                                          <a:gd name="T26" fmla="*/ 209 w 377"/>
                                          <a:gd name="T27" fmla="*/ 0 h 48"/>
                                          <a:gd name="T28" fmla="*/ 225 w 377"/>
                                          <a:gd name="T29" fmla="*/ 2 h 48"/>
                                          <a:gd name="T30" fmla="*/ 242 w 377"/>
                                          <a:gd name="T31" fmla="*/ 2 h 48"/>
                                          <a:gd name="T32" fmla="*/ 261 w 377"/>
                                          <a:gd name="T33" fmla="*/ 5 h 48"/>
                                          <a:gd name="T34" fmla="*/ 277 w 377"/>
                                          <a:gd name="T35" fmla="*/ 9 h 48"/>
                                          <a:gd name="T36" fmla="*/ 296 w 377"/>
                                          <a:gd name="T37" fmla="*/ 12 h 48"/>
                                          <a:gd name="T38" fmla="*/ 313 w 377"/>
                                          <a:gd name="T39" fmla="*/ 14 h 48"/>
                                          <a:gd name="T40" fmla="*/ 330 w 377"/>
                                          <a:gd name="T41" fmla="*/ 14 h 48"/>
                                          <a:gd name="T42" fmla="*/ 344 w 377"/>
                                          <a:gd name="T43" fmla="*/ 17 h 48"/>
                                          <a:gd name="T44" fmla="*/ 356 w 377"/>
                                          <a:gd name="T45" fmla="*/ 17 h 48"/>
                                          <a:gd name="T46" fmla="*/ 370 w 377"/>
                                          <a:gd name="T47" fmla="*/ 21 h 48"/>
                                          <a:gd name="T48" fmla="*/ 377 w 377"/>
                                          <a:gd name="T49" fmla="*/ 24 h 48"/>
                                          <a:gd name="T50" fmla="*/ 372 w 377"/>
                                          <a:gd name="T51" fmla="*/ 24 h 48"/>
                                          <a:gd name="T52" fmla="*/ 360 w 377"/>
                                          <a:gd name="T53" fmla="*/ 24 h 48"/>
                                          <a:gd name="T54" fmla="*/ 349 w 377"/>
                                          <a:gd name="T55" fmla="*/ 24 h 48"/>
                                          <a:gd name="T56" fmla="*/ 334 w 377"/>
                                          <a:gd name="T57" fmla="*/ 24 h 48"/>
                                          <a:gd name="T58" fmla="*/ 315 w 377"/>
                                          <a:gd name="T59" fmla="*/ 24 h 48"/>
                                          <a:gd name="T60" fmla="*/ 296 w 377"/>
                                          <a:gd name="T61" fmla="*/ 24 h 48"/>
                                          <a:gd name="T62" fmla="*/ 280 w 377"/>
                                          <a:gd name="T63" fmla="*/ 24 h 48"/>
                                          <a:gd name="T64" fmla="*/ 270 w 377"/>
                                          <a:gd name="T65" fmla="*/ 24 h 48"/>
                                          <a:gd name="T66" fmla="*/ 254 w 377"/>
                                          <a:gd name="T67" fmla="*/ 24 h 48"/>
                                          <a:gd name="T68" fmla="*/ 239 w 377"/>
                                          <a:gd name="T69" fmla="*/ 24 h 48"/>
                                          <a:gd name="T70" fmla="*/ 225 w 377"/>
                                          <a:gd name="T71" fmla="*/ 24 h 48"/>
                                          <a:gd name="T72" fmla="*/ 216 w 377"/>
                                          <a:gd name="T73" fmla="*/ 24 h 48"/>
                                          <a:gd name="T74" fmla="*/ 206 w 377"/>
                                          <a:gd name="T75" fmla="*/ 24 h 48"/>
                                          <a:gd name="T76" fmla="*/ 190 w 377"/>
                                          <a:gd name="T77" fmla="*/ 24 h 48"/>
                                          <a:gd name="T78" fmla="*/ 171 w 377"/>
                                          <a:gd name="T79" fmla="*/ 24 h 48"/>
                                          <a:gd name="T80" fmla="*/ 149 w 377"/>
                                          <a:gd name="T81" fmla="*/ 24 h 48"/>
                                          <a:gd name="T82" fmla="*/ 135 w 377"/>
                                          <a:gd name="T83" fmla="*/ 24 h 48"/>
                                          <a:gd name="T84" fmla="*/ 123 w 377"/>
                                          <a:gd name="T85" fmla="*/ 24 h 48"/>
                                          <a:gd name="T86" fmla="*/ 114 w 377"/>
                                          <a:gd name="T87" fmla="*/ 24 h 48"/>
                                          <a:gd name="T88" fmla="*/ 102 w 377"/>
                                          <a:gd name="T89" fmla="*/ 26 h 48"/>
                                          <a:gd name="T90" fmla="*/ 85 w 377"/>
                                          <a:gd name="T91" fmla="*/ 26 h 48"/>
                                          <a:gd name="T92" fmla="*/ 68 w 377"/>
                                          <a:gd name="T93" fmla="*/ 31 h 48"/>
                                          <a:gd name="T94" fmla="*/ 50 w 377"/>
                                          <a:gd name="T95" fmla="*/ 36 h 48"/>
                                          <a:gd name="T96" fmla="*/ 33 w 377"/>
                                          <a:gd name="T97" fmla="*/ 38 h 48"/>
                                          <a:gd name="T98" fmla="*/ 19 w 377"/>
                                          <a:gd name="T99" fmla="*/ 43 h 48"/>
                                          <a:gd name="T100" fmla="*/ 4 w 377"/>
                                          <a:gd name="T101" fmla="*/ 45 h 48"/>
                                          <a:gd name="T102" fmla="*/ 31 w 377"/>
                                          <a:gd name="T103" fmla="*/ 2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7" h="48">
                                            <a:moveTo>
                                              <a:pt x="31" y="26"/>
                                            </a:moveTo>
                                            <a:lnTo>
                                              <a:pt x="33" y="24"/>
                                            </a:lnTo>
                                            <a:lnTo>
                                              <a:pt x="40" y="21"/>
                                            </a:lnTo>
                                            <a:lnTo>
                                              <a:pt x="45" y="19"/>
                                            </a:lnTo>
                                            <a:lnTo>
                                              <a:pt x="54" y="17"/>
                                            </a:lnTo>
                                            <a:lnTo>
                                              <a:pt x="61" y="17"/>
                                            </a:lnTo>
                                            <a:lnTo>
                                              <a:pt x="71" y="14"/>
                                            </a:lnTo>
                                            <a:lnTo>
                                              <a:pt x="76" y="14"/>
                                            </a:lnTo>
                                            <a:lnTo>
                                              <a:pt x="83" y="14"/>
                                            </a:lnTo>
                                            <a:lnTo>
                                              <a:pt x="87" y="12"/>
                                            </a:lnTo>
                                            <a:lnTo>
                                              <a:pt x="92" y="12"/>
                                            </a:lnTo>
                                            <a:lnTo>
                                              <a:pt x="97" y="9"/>
                                            </a:lnTo>
                                            <a:lnTo>
                                              <a:pt x="104" y="9"/>
                                            </a:lnTo>
                                            <a:lnTo>
                                              <a:pt x="109" y="7"/>
                                            </a:lnTo>
                                            <a:lnTo>
                                              <a:pt x="116" y="5"/>
                                            </a:lnTo>
                                            <a:lnTo>
                                              <a:pt x="121" y="5"/>
                                            </a:lnTo>
                                            <a:lnTo>
                                              <a:pt x="125" y="5"/>
                                            </a:lnTo>
                                            <a:lnTo>
                                              <a:pt x="133" y="2"/>
                                            </a:lnTo>
                                            <a:lnTo>
                                              <a:pt x="137" y="2"/>
                                            </a:lnTo>
                                            <a:lnTo>
                                              <a:pt x="147" y="2"/>
                                            </a:lnTo>
                                            <a:lnTo>
                                              <a:pt x="159" y="0"/>
                                            </a:lnTo>
                                            <a:lnTo>
                                              <a:pt x="168" y="0"/>
                                            </a:lnTo>
                                            <a:lnTo>
                                              <a:pt x="180" y="0"/>
                                            </a:lnTo>
                                            <a:lnTo>
                                              <a:pt x="182" y="0"/>
                                            </a:lnTo>
                                            <a:lnTo>
                                              <a:pt x="190" y="0"/>
                                            </a:lnTo>
                                            <a:lnTo>
                                              <a:pt x="194" y="0"/>
                                            </a:lnTo>
                                            <a:lnTo>
                                              <a:pt x="201" y="0"/>
                                            </a:lnTo>
                                            <a:lnTo>
                                              <a:pt x="209" y="0"/>
                                            </a:lnTo>
                                            <a:lnTo>
                                              <a:pt x="216" y="2"/>
                                            </a:lnTo>
                                            <a:lnTo>
                                              <a:pt x="225" y="2"/>
                                            </a:lnTo>
                                            <a:lnTo>
                                              <a:pt x="235" y="2"/>
                                            </a:lnTo>
                                            <a:lnTo>
                                              <a:pt x="242" y="2"/>
                                            </a:lnTo>
                                            <a:lnTo>
                                              <a:pt x="251" y="5"/>
                                            </a:lnTo>
                                            <a:lnTo>
                                              <a:pt x="261" y="5"/>
                                            </a:lnTo>
                                            <a:lnTo>
                                              <a:pt x="270" y="7"/>
                                            </a:lnTo>
                                            <a:lnTo>
                                              <a:pt x="277" y="9"/>
                                            </a:lnTo>
                                            <a:lnTo>
                                              <a:pt x="287" y="12"/>
                                            </a:lnTo>
                                            <a:lnTo>
                                              <a:pt x="296" y="12"/>
                                            </a:lnTo>
                                            <a:lnTo>
                                              <a:pt x="306" y="14"/>
                                            </a:lnTo>
                                            <a:lnTo>
                                              <a:pt x="313" y="14"/>
                                            </a:lnTo>
                                            <a:lnTo>
                                              <a:pt x="322" y="14"/>
                                            </a:lnTo>
                                            <a:lnTo>
                                              <a:pt x="330" y="14"/>
                                            </a:lnTo>
                                            <a:lnTo>
                                              <a:pt x="337" y="17"/>
                                            </a:lnTo>
                                            <a:lnTo>
                                              <a:pt x="344" y="17"/>
                                            </a:lnTo>
                                            <a:lnTo>
                                              <a:pt x="351" y="17"/>
                                            </a:lnTo>
                                            <a:lnTo>
                                              <a:pt x="356" y="17"/>
                                            </a:lnTo>
                                            <a:lnTo>
                                              <a:pt x="363" y="19"/>
                                            </a:lnTo>
                                            <a:lnTo>
                                              <a:pt x="370" y="21"/>
                                            </a:lnTo>
                                            <a:lnTo>
                                              <a:pt x="375" y="24"/>
                                            </a:lnTo>
                                            <a:lnTo>
                                              <a:pt x="377" y="24"/>
                                            </a:lnTo>
                                            <a:lnTo>
                                              <a:pt x="375" y="26"/>
                                            </a:lnTo>
                                            <a:lnTo>
                                              <a:pt x="372" y="24"/>
                                            </a:lnTo>
                                            <a:lnTo>
                                              <a:pt x="368" y="24"/>
                                            </a:lnTo>
                                            <a:lnTo>
                                              <a:pt x="360" y="24"/>
                                            </a:lnTo>
                                            <a:lnTo>
                                              <a:pt x="356" y="24"/>
                                            </a:lnTo>
                                            <a:lnTo>
                                              <a:pt x="349" y="24"/>
                                            </a:lnTo>
                                            <a:lnTo>
                                              <a:pt x="341" y="24"/>
                                            </a:lnTo>
                                            <a:lnTo>
                                              <a:pt x="334" y="24"/>
                                            </a:lnTo>
                                            <a:lnTo>
                                              <a:pt x="325" y="24"/>
                                            </a:lnTo>
                                            <a:lnTo>
                                              <a:pt x="315" y="24"/>
                                            </a:lnTo>
                                            <a:lnTo>
                                              <a:pt x="306" y="24"/>
                                            </a:lnTo>
                                            <a:lnTo>
                                              <a:pt x="296" y="24"/>
                                            </a:lnTo>
                                            <a:lnTo>
                                              <a:pt x="287" y="24"/>
                                            </a:lnTo>
                                            <a:lnTo>
                                              <a:pt x="280" y="24"/>
                                            </a:lnTo>
                                            <a:lnTo>
                                              <a:pt x="275" y="24"/>
                                            </a:lnTo>
                                            <a:lnTo>
                                              <a:pt x="270" y="24"/>
                                            </a:lnTo>
                                            <a:lnTo>
                                              <a:pt x="265" y="24"/>
                                            </a:lnTo>
                                            <a:lnTo>
                                              <a:pt x="254" y="24"/>
                                            </a:lnTo>
                                            <a:lnTo>
                                              <a:pt x="244" y="24"/>
                                            </a:lnTo>
                                            <a:lnTo>
                                              <a:pt x="239" y="24"/>
                                            </a:lnTo>
                                            <a:lnTo>
                                              <a:pt x="232" y="24"/>
                                            </a:lnTo>
                                            <a:lnTo>
                                              <a:pt x="225" y="24"/>
                                            </a:lnTo>
                                            <a:lnTo>
                                              <a:pt x="220" y="24"/>
                                            </a:lnTo>
                                            <a:lnTo>
                                              <a:pt x="216" y="24"/>
                                            </a:lnTo>
                                            <a:lnTo>
                                              <a:pt x="211" y="24"/>
                                            </a:lnTo>
                                            <a:lnTo>
                                              <a:pt x="206" y="24"/>
                                            </a:lnTo>
                                            <a:lnTo>
                                              <a:pt x="199" y="24"/>
                                            </a:lnTo>
                                            <a:lnTo>
                                              <a:pt x="190" y="24"/>
                                            </a:lnTo>
                                            <a:lnTo>
                                              <a:pt x="180" y="24"/>
                                            </a:lnTo>
                                            <a:lnTo>
                                              <a:pt x="171" y="24"/>
                                            </a:lnTo>
                                            <a:lnTo>
                                              <a:pt x="161" y="24"/>
                                            </a:lnTo>
                                            <a:lnTo>
                                              <a:pt x="149" y="24"/>
                                            </a:lnTo>
                                            <a:lnTo>
                                              <a:pt x="142" y="24"/>
                                            </a:lnTo>
                                            <a:lnTo>
                                              <a:pt x="135" y="24"/>
                                            </a:lnTo>
                                            <a:lnTo>
                                              <a:pt x="128" y="24"/>
                                            </a:lnTo>
                                            <a:lnTo>
                                              <a:pt x="123" y="24"/>
                                            </a:lnTo>
                                            <a:lnTo>
                                              <a:pt x="118" y="24"/>
                                            </a:lnTo>
                                            <a:lnTo>
                                              <a:pt x="114" y="24"/>
                                            </a:lnTo>
                                            <a:lnTo>
                                              <a:pt x="109" y="26"/>
                                            </a:lnTo>
                                            <a:lnTo>
                                              <a:pt x="102" y="26"/>
                                            </a:lnTo>
                                            <a:lnTo>
                                              <a:pt x="92" y="26"/>
                                            </a:lnTo>
                                            <a:lnTo>
                                              <a:pt x="85" y="26"/>
                                            </a:lnTo>
                                            <a:lnTo>
                                              <a:pt x="76" y="28"/>
                                            </a:lnTo>
                                            <a:lnTo>
                                              <a:pt x="68" y="31"/>
                                            </a:lnTo>
                                            <a:lnTo>
                                              <a:pt x="59" y="33"/>
                                            </a:lnTo>
                                            <a:lnTo>
                                              <a:pt x="50" y="36"/>
                                            </a:lnTo>
                                            <a:lnTo>
                                              <a:pt x="42" y="38"/>
                                            </a:lnTo>
                                            <a:lnTo>
                                              <a:pt x="33" y="38"/>
                                            </a:lnTo>
                                            <a:lnTo>
                                              <a:pt x="23" y="40"/>
                                            </a:lnTo>
                                            <a:lnTo>
                                              <a:pt x="19" y="43"/>
                                            </a:lnTo>
                                            <a:lnTo>
                                              <a:pt x="12" y="45"/>
                                            </a:lnTo>
                                            <a:lnTo>
                                              <a:pt x="4" y="45"/>
                                            </a:lnTo>
                                            <a:lnTo>
                                              <a:pt x="0" y="48"/>
                                            </a:lnTo>
                                            <a:lnTo>
                                              <a:pt x="31" y="26"/>
                                            </a:lnTo>
                                            <a:lnTo>
                                              <a:pt x="3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3"/>
                                    <wps:cNvSpPr>
                                      <a:spLocks/>
                                    </wps:cNvSpPr>
                                    <wps:spPr bwMode="auto">
                                      <a:xfrm>
                                        <a:off x="5584" y="5266"/>
                                        <a:ext cx="329" cy="55"/>
                                      </a:xfrm>
                                      <a:custGeom>
                                        <a:avLst/>
                                        <a:gdLst>
                                          <a:gd name="T0" fmla="*/ 16 w 329"/>
                                          <a:gd name="T1" fmla="*/ 29 h 55"/>
                                          <a:gd name="T2" fmla="*/ 30 w 329"/>
                                          <a:gd name="T3" fmla="*/ 24 h 55"/>
                                          <a:gd name="T4" fmla="*/ 47 w 329"/>
                                          <a:gd name="T5" fmla="*/ 21 h 55"/>
                                          <a:gd name="T6" fmla="*/ 66 w 329"/>
                                          <a:gd name="T7" fmla="*/ 17 h 55"/>
                                          <a:gd name="T8" fmla="*/ 83 w 329"/>
                                          <a:gd name="T9" fmla="*/ 12 h 55"/>
                                          <a:gd name="T10" fmla="*/ 102 w 329"/>
                                          <a:gd name="T11" fmla="*/ 10 h 55"/>
                                          <a:gd name="T12" fmla="*/ 116 w 329"/>
                                          <a:gd name="T13" fmla="*/ 7 h 55"/>
                                          <a:gd name="T14" fmla="*/ 128 w 329"/>
                                          <a:gd name="T15" fmla="*/ 5 h 55"/>
                                          <a:gd name="T16" fmla="*/ 137 w 329"/>
                                          <a:gd name="T17" fmla="*/ 2 h 55"/>
                                          <a:gd name="T18" fmla="*/ 144 w 329"/>
                                          <a:gd name="T19" fmla="*/ 0 h 55"/>
                                          <a:gd name="T20" fmla="*/ 156 w 329"/>
                                          <a:gd name="T21" fmla="*/ 0 h 55"/>
                                          <a:gd name="T22" fmla="*/ 170 w 329"/>
                                          <a:gd name="T23" fmla="*/ 0 h 55"/>
                                          <a:gd name="T24" fmla="*/ 187 w 329"/>
                                          <a:gd name="T25" fmla="*/ 2 h 55"/>
                                          <a:gd name="T26" fmla="*/ 206 w 329"/>
                                          <a:gd name="T27" fmla="*/ 2 h 55"/>
                                          <a:gd name="T28" fmla="*/ 225 w 329"/>
                                          <a:gd name="T29" fmla="*/ 5 h 55"/>
                                          <a:gd name="T30" fmla="*/ 244 w 329"/>
                                          <a:gd name="T31" fmla="*/ 7 h 55"/>
                                          <a:gd name="T32" fmla="*/ 263 w 329"/>
                                          <a:gd name="T33" fmla="*/ 10 h 55"/>
                                          <a:gd name="T34" fmla="*/ 280 w 329"/>
                                          <a:gd name="T35" fmla="*/ 10 h 55"/>
                                          <a:gd name="T36" fmla="*/ 296 w 329"/>
                                          <a:gd name="T37" fmla="*/ 12 h 55"/>
                                          <a:gd name="T38" fmla="*/ 308 w 329"/>
                                          <a:gd name="T39" fmla="*/ 12 h 55"/>
                                          <a:gd name="T40" fmla="*/ 325 w 329"/>
                                          <a:gd name="T41" fmla="*/ 17 h 55"/>
                                          <a:gd name="T42" fmla="*/ 329 w 329"/>
                                          <a:gd name="T43" fmla="*/ 19 h 55"/>
                                          <a:gd name="T44" fmla="*/ 322 w 329"/>
                                          <a:gd name="T45" fmla="*/ 19 h 55"/>
                                          <a:gd name="T46" fmla="*/ 313 w 329"/>
                                          <a:gd name="T47" fmla="*/ 19 h 55"/>
                                          <a:gd name="T48" fmla="*/ 301 w 329"/>
                                          <a:gd name="T49" fmla="*/ 19 h 55"/>
                                          <a:gd name="T50" fmla="*/ 289 w 329"/>
                                          <a:gd name="T51" fmla="*/ 19 h 55"/>
                                          <a:gd name="T52" fmla="*/ 272 w 329"/>
                                          <a:gd name="T53" fmla="*/ 19 h 55"/>
                                          <a:gd name="T54" fmla="*/ 258 w 329"/>
                                          <a:gd name="T55" fmla="*/ 19 h 55"/>
                                          <a:gd name="T56" fmla="*/ 239 w 329"/>
                                          <a:gd name="T57" fmla="*/ 21 h 55"/>
                                          <a:gd name="T58" fmla="*/ 225 w 329"/>
                                          <a:gd name="T59" fmla="*/ 21 h 55"/>
                                          <a:gd name="T60" fmla="*/ 206 w 329"/>
                                          <a:gd name="T61" fmla="*/ 21 h 55"/>
                                          <a:gd name="T62" fmla="*/ 189 w 329"/>
                                          <a:gd name="T63" fmla="*/ 21 h 55"/>
                                          <a:gd name="T64" fmla="*/ 170 w 329"/>
                                          <a:gd name="T65" fmla="*/ 24 h 55"/>
                                          <a:gd name="T66" fmla="*/ 156 w 329"/>
                                          <a:gd name="T67" fmla="*/ 24 h 55"/>
                                          <a:gd name="T68" fmla="*/ 142 w 329"/>
                                          <a:gd name="T69" fmla="*/ 24 h 55"/>
                                          <a:gd name="T70" fmla="*/ 130 w 329"/>
                                          <a:gd name="T71" fmla="*/ 24 h 55"/>
                                          <a:gd name="T72" fmla="*/ 116 w 329"/>
                                          <a:gd name="T73" fmla="*/ 29 h 55"/>
                                          <a:gd name="T74" fmla="*/ 104 w 329"/>
                                          <a:gd name="T75" fmla="*/ 29 h 55"/>
                                          <a:gd name="T76" fmla="*/ 85 w 329"/>
                                          <a:gd name="T77" fmla="*/ 31 h 55"/>
                                          <a:gd name="T78" fmla="*/ 68 w 329"/>
                                          <a:gd name="T79" fmla="*/ 33 h 55"/>
                                          <a:gd name="T80" fmla="*/ 49 w 329"/>
                                          <a:gd name="T81" fmla="*/ 40 h 55"/>
                                          <a:gd name="T82" fmla="*/ 33 w 329"/>
                                          <a:gd name="T83" fmla="*/ 45 h 55"/>
                                          <a:gd name="T84" fmla="*/ 16 w 329"/>
                                          <a:gd name="T85" fmla="*/ 50 h 55"/>
                                          <a:gd name="T86" fmla="*/ 11 w 329"/>
                                          <a:gd name="T8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29" h="55">
                                            <a:moveTo>
                                              <a:pt x="11" y="31"/>
                                            </a:moveTo>
                                            <a:lnTo>
                                              <a:pt x="16" y="29"/>
                                            </a:lnTo>
                                            <a:lnTo>
                                              <a:pt x="23" y="24"/>
                                            </a:lnTo>
                                            <a:lnTo>
                                              <a:pt x="30" y="24"/>
                                            </a:lnTo>
                                            <a:lnTo>
                                              <a:pt x="40" y="21"/>
                                            </a:lnTo>
                                            <a:lnTo>
                                              <a:pt x="47" y="21"/>
                                            </a:lnTo>
                                            <a:lnTo>
                                              <a:pt x="56" y="19"/>
                                            </a:lnTo>
                                            <a:lnTo>
                                              <a:pt x="66" y="17"/>
                                            </a:lnTo>
                                            <a:lnTo>
                                              <a:pt x="75" y="17"/>
                                            </a:lnTo>
                                            <a:lnTo>
                                              <a:pt x="83" y="12"/>
                                            </a:lnTo>
                                            <a:lnTo>
                                              <a:pt x="92" y="12"/>
                                            </a:lnTo>
                                            <a:lnTo>
                                              <a:pt x="102" y="10"/>
                                            </a:lnTo>
                                            <a:lnTo>
                                              <a:pt x="109" y="10"/>
                                            </a:lnTo>
                                            <a:lnTo>
                                              <a:pt x="116" y="7"/>
                                            </a:lnTo>
                                            <a:lnTo>
                                              <a:pt x="123" y="7"/>
                                            </a:lnTo>
                                            <a:lnTo>
                                              <a:pt x="128" y="5"/>
                                            </a:lnTo>
                                            <a:lnTo>
                                              <a:pt x="135" y="2"/>
                                            </a:lnTo>
                                            <a:lnTo>
                                              <a:pt x="137" y="2"/>
                                            </a:lnTo>
                                            <a:lnTo>
                                              <a:pt x="140" y="0"/>
                                            </a:lnTo>
                                            <a:lnTo>
                                              <a:pt x="144" y="0"/>
                                            </a:lnTo>
                                            <a:lnTo>
                                              <a:pt x="151" y="0"/>
                                            </a:lnTo>
                                            <a:lnTo>
                                              <a:pt x="156" y="0"/>
                                            </a:lnTo>
                                            <a:lnTo>
                                              <a:pt x="166" y="0"/>
                                            </a:lnTo>
                                            <a:lnTo>
                                              <a:pt x="170" y="0"/>
                                            </a:lnTo>
                                            <a:lnTo>
                                              <a:pt x="180" y="2"/>
                                            </a:lnTo>
                                            <a:lnTo>
                                              <a:pt x="187" y="2"/>
                                            </a:lnTo>
                                            <a:lnTo>
                                              <a:pt x="197" y="2"/>
                                            </a:lnTo>
                                            <a:lnTo>
                                              <a:pt x="206" y="2"/>
                                            </a:lnTo>
                                            <a:lnTo>
                                              <a:pt x="216" y="5"/>
                                            </a:lnTo>
                                            <a:lnTo>
                                              <a:pt x="225" y="5"/>
                                            </a:lnTo>
                                            <a:lnTo>
                                              <a:pt x="234" y="5"/>
                                            </a:lnTo>
                                            <a:lnTo>
                                              <a:pt x="244" y="7"/>
                                            </a:lnTo>
                                            <a:lnTo>
                                              <a:pt x="253" y="10"/>
                                            </a:lnTo>
                                            <a:lnTo>
                                              <a:pt x="263" y="10"/>
                                            </a:lnTo>
                                            <a:lnTo>
                                              <a:pt x="270" y="10"/>
                                            </a:lnTo>
                                            <a:lnTo>
                                              <a:pt x="280" y="10"/>
                                            </a:lnTo>
                                            <a:lnTo>
                                              <a:pt x="289" y="12"/>
                                            </a:lnTo>
                                            <a:lnTo>
                                              <a:pt x="296" y="12"/>
                                            </a:lnTo>
                                            <a:lnTo>
                                              <a:pt x="301" y="12"/>
                                            </a:lnTo>
                                            <a:lnTo>
                                              <a:pt x="308" y="12"/>
                                            </a:lnTo>
                                            <a:lnTo>
                                              <a:pt x="315" y="17"/>
                                            </a:lnTo>
                                            <a:lnTo>
                                              <a:pt x="325" y="17"/>
                                            </a:lnTo>
                                            <a:lnTo>
                                              <a:pt x="329" y="17"/>
                                            </a:lnTo>
                                            <a:lnTo>
                                              <a:pt x="329" y="19"/>
                                            </a:lnTo>
                                            <a:lnTo>
                                              <a:pt x="327" y="19"/>
                                            </a:lnTo>
                                            <a:lnTo>
                                              <a:pt x="322" y="19"/>
                                            </a:lnTo>
                                            <a:lnTo>
                                              <a:pt x="318" y="19"/>
                                            </a:lnTo>
                                            <a:lnTo>
                                              <a:pt x="313" y="19"/>
                                            </a:lnTo>
                                            <a:lnTo>
                                              <a:pt x="306" y="19"/>
                                            </a:lnTo>
                                            <a:lnTo>
                                              <a:pt x="301" y="19"/>
                                            </a:lnTo>
                                            <a:lnTo>
                                              <a:pt x="294" y="19"/>
                                            </a:lnTo>
                                            <a:lnTo>
                                              <a:pt x="289" y="19"/>
                                            </a:lnTo>
                                            <a:lnTo>
                                              <a:pt x="280" y="19"/>
                                            </a:lnTo>
                                            <a:lnTo>
                                              <a:pt x="272" y="19"/>
                                            </a:lnTo>
                                            <a:lnTo>
                                              <a:pt x="265" y="19"/>
                                            </a:lnTo>
                                            <a:lnTo>
                                              <a:pt x="258" y="19"/>
                                            </a:lnTo>
                                            <a:lnTo>
                                              <a:pt x="249" y="21"/>
                                            </a:lnTo>
                                            <a:lnTo>
                                              <a:pt x="239" y="21"/>
                                            </a:lnTo>
                                            <a:lnTo>
                                              <a:pt x="232" y="21"/>
                                            </a:lnTo>
                                            <a:lnTo>
                                              <a:pt x="225" y="21"/>
                                            </a:lnTo>
                                            <a:lnTo>
                                              <a:pt x="216" y="21"/>
                                            </a:lnTo>
                                            <a:lnTo>
                                              <a:pt x="206" y="21"/>
                                            </a:lnTo>
                                            <a:lnTo>
                                              <a:pt x="199" y="21"/>
                                            </a:lnTo>
                                            <a:lnTo>
                                              <a:pt x="189" y="21"/>
                                            </a:lnTo>
                                            <a:lnTo>
                                              <a:pt x="180" y="24"/>
                                            </a:lnTo>
                                            <a:lnTo>
                                              <a:pt x="170" y="24"/>
                                            </a:lnTo>
                                            <a:lnTo>
                                              <a:pt x="166" y="24"/>
                                            </a:lnTo>
                                            <a:lnTo>
                                              <a:pt x="156" y="24"/>
                                            </a:lnTo>
                                            <a:lnTo>
                                              <a:pt x="149" y="24"/>
                                            </a:lnTo>
                                            <a:lnTo>
                                              <a:pt x="142" y="24"/>
                                            </a:lnTo>
                                            <a:lnTo>
                                              <a:pt x="137" y="24"/>
                                            </a:lnTo>
                                            <a:lnTo>
                                              <a:pt x="130" y="24"/>
                                            </a:lnTo>
                                            <a:lnTo>
                                              <a:pt x="125" y="26"/>
                                            </a:lnTo>
                                            <a:lnTo>
                                              <a:pt x="116" y="29"/>
                                            </a:lnTo>
                                            <a:lnTo>
                                              <a:pt x="111" y="29"/>
                                            </a:lnTo>
                                            <a:lnTo>
                                              <a:pt x="104" y="29"/>
                                            </a:lnTo>
                                            <a:lnTo>
                                              <a:pt x="94" y="29"/>
                                            </a:lnTo>
                                            <a:lnTo>
                                              <a:pt x="85" y="31"/>
                                            </a:lnTo>
                                            <a:lnTo>
                                              <a:pt x="78" y="33"/>
                                            </a:lnTo>
                                            <a:lnTo>
                                              <a:pt x="68" y="33"/>
                                            </a:lnTo>
                                            <a:lnTo>
                                              <a:pt x="59" y="38"/>
                                            </a:lnTo>
                                            <a:lnTo>
                                              <a:pt x="49" y="40"/>
                                            </a:lnTo>
                                            <a:lnTo>
                                              <a:pt x="42" y="43"/>
                                            </a:lnTo>
                                            <a:lnTo>
                                              <a:pt x="33" y="45"/>
                                            </a:lnTo>
                                            <a:lnTo>
                                              <a:pt x="26" y="48"/>
                                            </a:lnTo>
                                            <a:lnTo>
                                              <a:pt x="16" y="50"/>
                                            </a:lnTo>
                                            <a:lnTo>
                                              <a:pt x="0" y="55"/>
                                            </a:lnTo>
                                            <a:lnTo>
                                              <a:pt x="11" y="31"/>
                                            </a:lnTo>
                                            <a:lnTo>
                                              <a:pt x="1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5633" y="5183"/>
                                        <a:ext cx="74" cy="302"/>
                                      </a:xfrm>
                                      <a:custGeom>
                                        <a:avLst/>
                                        <a:gdLst>
                                          <a:gd name="T0" fmla="*/ 41 w 74"/>
                                          <a:gd name="T1" fmla="*/ 21 h 302"/>
                                          <a:gd name="T2" fmla="*/ 34 w 74"/>
                                          <a:gd name="T3" fmla="*/ 40 h 302"/>
                                          <a:gd name="T4" fmla="*/ 24 w 74"/>
                                          <a:gd name="T5" fmla="*/ 59 h 302"/>
                                          <a:gd name="T6" fmla="*/ 19 w 74"/>
                                          <a:gd name="T7" fmla="*/ 74 h 302"/>
                                          <a:gd name="T8" fmla="*/ 17 w 74"/>
                                          <a:gd name="T9" fmla="*/ 85 h 302"/>
                                          <a:gd name="T10" fmla="*/ 12 w 74"/>
                                          <a:gd name="T11" fmla="*/ 102 h 302"/>
                                          <a:gd name="T12" fmla="*/ 7 w 74"/>
                                          <a:gd name="T13" fmla="*/ 121 h 302"/>
                                          <a:gd name="T14" fmla="*/ 0 w 74"/>
                                          <a:gd name="T15" fmla="*/ 140 h 302"/>
                                          <a:gd name="T16" fmla="*/ 0 w 74"/>
                                          <a:gd name="T17" fmla="*/ 157 h 302"/>
                                          <a:gd name="T18" fmla="*/ 0 w 74"/>
                                          <a:gd name="T19" fmla="*/ 169 h 302"/>
                                          <a:gd name="T20" fmla="*/ 3 w 74"/>
                                          <a:gd name="T21" fmla="*/ 183 h 302"/>
                                          <a:gd name="T22" fmla="*/ 3 w 74"/>
                                          <a:gd name="T23" fmla="*/ 192 h 302"/>
                                          <a:gd name="T24" fmla="*/ 5 w 74"/>
                                          <a:gd name="T25" fmla="*/ 204 h 302"/>
                                          <a:gd name="T26" fmla="*/ 7 w 74"/>
                                          <a:gd name="T27" fmla="*/ 216 h 302"/>
                                          <a:gd name="T28" fmla="*/ 7 w 74"/>
                                          <a:gd name="T29" fmla="*/ 228 h 302"/>
                                          <a:gd name="T30" fmla="*/ 10 w 74"/>
                                          <a:gd name="T31" fmla="*/ 240 h 302"/>
                                          <a:gd name="T32" fmla="*/ 12 w 74"/>
                                          <a:gd name="T33" fmla="*/ 254 h 302"/>
                                          <a:gd name="T34" fmla="*/ 15 w 74"/>
                                          <a:gd name="T35" fmla="*/ 264 h 302"/>
                                          <a:gd name="T36" fmla="*/ 15 w 74"/>
                                          <a:gd name="T37" fmla="*/ 273 h 302"/>
                                          <a:gd name="T38" fmla="*/ 17 w 74"/>
                                          <a:gd name="T39" fmla="*/ 285 h 302"/>
                                          <a:gd name="T40" fmla="*/ 19 w 74"/>
                                          <a:gd name="T41" fmla="*/ 297 h 302"/>
                                          <a:gd name="T42" fmla="*/ 24 w 74"/>
                                          <a:gd name="T43" fmla="*/ 302 h 302"/>
                                          <a:gd name="T44" fmla="*/ 24 w 74"/>
                                          <a:gd name="T45" fmla="*/ 297 h 302"/>
                                          <a:gd name="T46" fmla="*/ 26 w 74"/>
                                          <a:gd name="T47" fmla="*/ 283 h 302"/>
                                          <a:gd name="T48" fmla="*/ 26 w 74"/>
                                          <a:gd name="T49" fmla="*/ 271 h 302"/>
                                          <a:gd name="T50" fmla="*/ 26 w 74"/>
                                          <a:gd name="T51" fmla="*/ 257 h 302"/>
                                          <a:gd name="T52" fmla="*/ 26 w 74"/>
                                          <a:gd name="T53" fmla="*/ 240 h 302"/>
                                          <a:gd name="T54" fmla="*/ 29 w 74"/>
                                          <a:gd name="T55" fmla="*/ 223 h 302"/>
                                          <a:gd name="T56" fmla="*/ 29 w 74"/>
                                          <a:gd name="T57" fmla="*/ 207 h 302"/>
                                          <a:gd name="T58" fmla="*/ 31 w 74"/>
                                          <a:gd name="T59" fmla="*/ 188 h 302"/>
                                          <a:gd name="T60" fmla="*/ 31 w 74"/>
                                          <a:gd name="T61" fmla="*/ 171 h 302"/>
                                          <a:gd name="T62" fmla="*/ 31 w 74"/>
                                          <a:gd name="T63" fmla="*/ 152 h 302"/>
                                          <a:gd name="T64" fmla="*/ 31 w 74"/>
                                          <a:gd name="T65" fmla="*/ 135 h 302"/>
                                          <a:gd name="T66" fmla="*/ 34 w 74"/>
                                          <a:gd name="T67" fmla="*/ 121 h 302"/>
                                          <a:gd name="T68" fmla="*/ 36 w 74"/>
                                          <a:gd name="T69" fmla="*/ 107 h 302"/>
                                          <a:gd name="T70" fmla="*/ 36 w 74"/>
                                          <a:gd name="T71" fmla="*/ 95 h 302"/>
                                          <a:gd name="T72" fmla="*/ 41 w 74"/>
                                          <a:gd name="T73" fmla="*/ 83 h 302"/>
                                          <a:gd name="T74" fmla="*/ 45 w 74"/>
                                          <a:gd name="T75" fmla="*/ 74 h 302"/>
                                          <a:gd name="T76" fmla="*/ 53 w 74"/>
                                          <a:gd name="T77" fmla="*/ 59 h 302"/>
                                          <a:gd name="T78" fmla="*/ 57 w 74"/>
                                          <a:gd name="T79" fmla="*/ 43 h 302"/>
                                          <a:gd name="T80" fmla="*/ 62 w 74"/>
                                          <a:gd name="T81" fmla="*/ 28 h 302"/>
                                          <a:gd name="T82" fmla="*/ 67 w 74"/>
                                          <a:gd name="T83" fmla="*/ 14 h 302"/>
                                          <a:gd name="T84" fmla="*/ 74 w 74"/>
                                          <a:gd name="T85" fmla="*/ 2 h 302"/>
                                          <a:gd name="T86" fmla="*/ 45 w 74"/>
                                          <a:gd name="T87" fmla="*/ 1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4" h="302">
                                            <a:moveTo>
                                              <a:pt x="45" y="12"/>
                                            </a:moveTo>
                                            <a:lnTo>
                                              <a:pt x="41" y="21"/>
                                            </a:lnTo>
                                            <a:lnTo>
                                              <a:pt x="36" y="31"/>
                                            </a:lnTo>
                                            <a:lnTo>
                                              <a:pt x="34" y="40"/>
                                            </a:lnTo>
                                            <a:lnTo>
                                              <a:pt x="31" y="50"/>
                                            </a:lnTo>
                                            <a:lnTo>
                                              <a:pt x="24" y="59"/>
                                            </a:lnTo>
                                            <a:lnTo>
                                              <a:pt x="22" y="71"/>
                                            </a:lnTo>
                                            <a:lnTo>
                                              <a:pt x="19" y="74"/>
                                            </a:lnTo>
                                            <a:lnTo>
                                              <a:pt x="19" y="81"/>
                                            </a:lnTo>
                                            <a:lnTo>
                                              <a:pt x="17" y="85"/>
                                            </a:lnTo>
                                            <a:lnTo>
                                              <a:pt x="15" y="93"/>
                                            </a:lnTo>
                                            <a:lnTo>
                                              <a:pt x="12" y="102"/>
                                            </a:lnTo>
                                            <a:lnTo>
                                              <a:pt x="10" y="112"/>
                                            </a:lnTo>
                                            <a:lnTo>
                                              <a:pt x="7" y="121"/>
                                            </a:lnTo>
                                            <a:lnTo>
                                              <a:pt x="5" y="133"/>
                                            </a:lnTo>
                                            <a:lnTo>
                                              <a:pt x="0" y="140"/>
                                            </a:lnTo>
                                            <a:lnTo>
                                              <a:pt x="0" y="147"/>
                                            </a:lnTo>
                                            <a:lnTo>
                                              <a:pt x="0" y="157"/>
                                            </a:lnTo>
                                            <a:lnTo>
                                              <a:pt x="0" y="164"/>
                                            </a:lnTo>
                                            <a:lnTo>
                                              <a:pt x="0" y="169"/>
                                            </a:lnTo>
                                            <a:lnTo>
                                              <a:pt x="3" y="176"/>
                                            </a:lnTo>
                                            <a:lnTo>
                                              <a:pt x="3" y="183"/>
                                            </a:lnTo>
                                            <a:lnTo>
                                              <a:pt x="3" y="188"/>
                                            </a:lnTo>
                                            <a:lnTo>
                                              <a:pt x="3" y="192"/>
                                            </a:lnTo>
                                            <a:lnTo>
                                              <a:pt x="5" y="200"/>
                                            </a:lnTo>
                                            <a:lnTo>
                                              <a:pt x="5" y="204"/>
                                            </a:lnTo>
                                            <a:lnTo>
                                              <a:pt x="7" y="209"/>
                                            </a:lnTo>
                                            <a:lnTo>
                                              <a:pt x="7" y="216"/>
                                            </a:lnTo>
                                            <a:lnTo>
                                              <a:pt x="7" y="223"/>
                                            </a:lnTo>
                                            <a:lnTo>
                                              <a:pt x="7" y="228"/>
                                            </a:lnTo>
                                            <a:lnTo>
                                              <a:pt x="10" y="235"/>
                                            </a:lnTo>
                                            <a:lnTo>
                                              <a:pt x="10" y="240"/>
                                            </a:lnTo>
                                            <a:lnTo>
                                              <a:pt x="12" y="250"/>
                                            </a:lnTo>
                                            <a:lnTo>
                                              <a:pt x="12" y="254"/>
                                            </a:lnTo>
                                            <a:lnTo>
                                              <a:pt x="12" y="259"/>
                                            </a:lnTo>
                                            <a:lnTo>
                                              <a:pt x="15" y="264"/>
                                            </a:lnTo>
                                            <a:lnTo>
                                              <a:pt x="15" y="271"/>
                                            </a:lnTo>
                                            <a:lnTo>
                                              <a:pt x="15" y="273"/>
                                            </a:lnTo>
                                            <a:lnTo>
                                              <a:pt x="17" y="280"/>
                                            </a:lnTo>
                                            <a:lnTo>
                                              <a:pt x="17" y="285"/>
                                            </a:lnTo>
                                            <a:lnTo>
                                              <a:pt x="19" y="290"/>
                                            </a:lnTo>
                                            <a:lnTo>
                                              <a:pt x="19" y="297"/>
                                            </a:lnTo>
                                            <a:lnTo>
                                              <a:pt x="22" y="300"/>
                                            </a:lnTo>
                                            <a:lnTo>
                                              <a:pt x="24" y="302"/>
                                            </a:lnTo>
                                            <a:lnTo>
                                              <a:pt x="24" y="302"/>
                                            </a:lnTo>
                                            <a:lnTo>
                                              <a:pt x="24" y="297"/>
                                            </a:lnTo>
                                            <a:lnTo>
                                              <a:pt x="26" y="290"/>
                                            </a:lnTo>
                                            <a:lnTo>
                                              <a:pt x="26" y="283"/>
                                            </a:lnTo>
                                            <a:lnTo>
                                              <a:pt x="26" y="278"/>
                                            </a:lnTo>
                                            <a:lnTo>
                                              <a:pt x="26" y="271"/>
                                            </a:lnTo>
                                            <a:lnTo>
                                              <a:pt x="26" y="266"/>
                                            </a:lnTo>
                                            <a:lnTo>
                                              <a:pt x="26" y="257"/>
                                            </a:lnTo>
                                            <a:lnTo>
                                              <a:pt x="26" y="250"/>
                                            </a:lnTo>
                                            <a:lnTo>
                                              <a:pt x="26" y="240"/>
                                            </a:lnTo>
                                            <a:lnTo>
                                              <a:pt x="29" y="233"/>
                                            </a:lnTo>
                                            <a:lnTo>
                                              <a:pt x="29" y="223"/>
                                            </a:lnTo>
                                            <a:lnTo>
                                              <a:pt x="29" y="216"/>
                                            </a:lnTo>
                                            <a:lnTo>
                                              <a:pt x="29" y="207"/>
                                            </a:lnTo>
                                            <a:lnTo>
                                              <a:pt x="31" y="200"/>
                                            </a:lnTo>
                                            <a:lnTo>
                                              <a:pt x="31" y="188"/>
                                            </a:lnTo>
                                            <a:lnTo>
                                              <a:pt x="31" y="178"/>
                                            </a:lnTo>
                                            <a:lnTo>
                                              <a:pt x="31" y="171"/>
                                            </a:lnTo>
                                            <a:lnTo>
                                              <a:pt x="31" y="162"/>
                                            </a:lnTo>
                                            <a:lnTo>
                                              <a:pt x="31" y="152"/>
                                            </a:lnTo>
                                            <a:lnTo>
                                              <a:pt x="31" y="142"/>
                                            </a:lnTo>
                                            <a:lnTo>
                                              <a:pt x="31" y="135"/>
                                            </a:lnTo>
                                            <a:lnTo>
                                              <a:pt x="34" y="128"/>
                                            </a:lnTo>
                                            <a:lnTo>
                                              <a:pt x="34" y="121"/>
                                            </a:lnTo>
                                            <a:lnTo>
                                              <a:pt x="34" y="114"/>
                                            </a:lnTo>
                                            <a:lnTo>
                                              <a:pt x="36" y="107"/>
                                            </a:lnTo>
                                            <a:lnTo>
                                              <a:pt x="36" y="104"/>
                                            </a:lnTo>
                                            <a:lnTo>
                                              <a:pt x="36" y="95"/>
                                            </a:lnTo>
                                            <a:lnTo>
                                              <a:pt x="41" y="90"/>
                                            </a:lnTo>
                                            <a:lnTo>
                                              <a:pt x="41" y="83"/>
                                            </a:lnTo>
                                            <a:lnTo>
                                              <a:pt x="43" y="78"/>
                                            </a:lnTo>
                                            <a:lnTo>
                                              <a:pt x="45" y="74"/>
                                            </a:lnTo>
                                            <a:lnTo>
                                              <a:pt x="48" y="66"/>
                                            </a:lnTo>
                                            <a:lnTo>
                                              <a:pt x="53" y="59"/>
                                            </a:lnTo>
                                            <a:lnTo>
                                              <a:pt x="55" y="52"/>
                                            </a:lnTo>
                                            <a:lnTo>
                                              <a:pt x="57" y="43"/>
                                            </a:lnTo>
                                            <a:lnTo>
                                              <a:pt x="62" y="38"/>
                                            </a:lnTo>
                                            <a:lnTo>
                                              <a:pt x="62" y="28"/>
                                            </a:lnTo>
                                            <a:lnTo>
                                              <a:pt x="64" y="21"/>
                                            </a:lnTo>
                                            <a:lnTo>
                                              <a:pt x="67" y="14"/>
                                            </a:lnTo>
                                            <a:lnTo>
                                              <a:pt x="72" y="9"/>
                                            </a:lnTo>
                                            <a:lnTo>
                                              <a:pt x="74" y="2"/>
                                            </a:lnTo>
                                            <a:lnTo>
                                              <a:pt x="74" y="0"/>
                                            </a:lnTo>
                                            <a:lnTo>
                                              <a:pt x="45" y="12"/>
                                            </a:lnTo>
                                            <a:lnTo>
                                              <a:pt x="4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5"/>
                                    <wps:cNvSpPr>
                                      <a:spLocks/>
                                    </wps:cNvSpPr>
                                    <wps:spPr bwMode="auto">
                                      <a:xfrm>
                                        <a:off x="4952" y="4935"/>
                                        <a:ext cx="131" cy="79"/>
                                      </a:xfrm>
                                      <a:custGeom>
                                        <a:avLst/>
                                        <a:gdLst>
                                          <a:gd name="T0" fmla="*/ 3 w 131"/>
                                          <a:gd name="T1" fmla="*/ 0 h 79"/>
                                          <a:gd name="T2" fmla="*/ 131 w 131"/>
                                          <a:gd name="T3" fmla="*/ 79 h 79"/>
                                          <a:gd name="T4" fmla="*/ 124 w 131"/>
                                          <a:gd name="T5" fmla="*/ 79 h 79"/>
                                          <a:gd name="T6" fmla="*/ 119 w 131"/>
                                          <a:gd name="T7" fmla="*/ 76 h 79"/>
                                          <a:gd name="T8" fmla="*/ 109 w 131"/>
                                          <a:gd name="T9" fmla="*/ 74 h 79"/>
                                          <a:gd name="T10" fmla="*/ 102 w 131"/>
                                          <a:gd name="T11" fmla="*/ 72 h 79"/>
                                          <a:gd name="T12" fmla="*/ 95 w 131"/>
                                          <a:gd name="T13" fmla="*/ 69 h 79"/>
                                          <a:gd name="T14" fmla="*/ 88 w 131"/>
                                          <a:gd name="T15" fmla="*/ 67 h 79"/>
                                          <a:gd name="T16" fmla="*/ 83 w 131"/>
                                          <a:gd name="T17" fmla="*/ 65 h 79"/>
                                          <a:gd name="T18" fmla="*/ 79 w 131"/>
                                          <a:gd name="T19" fmla="*/ 65 h 79"/>
                                          <a:gd name="T20" fmla="*/ 71 w 131"/>
                                          <a:gd name="T21" fmla="*/ 62 h 79"/>
                                          <a:gd name="T22" fmla="*/ 69 w 131"/>
                                          <a:gd name="T23" fmla="*/ 62 h 79"/>
                                          <a:gd name="T24" fmla="*/ 62 w 131"/>
                                          <a:gd name="T25" fmla="*/ 60 h 79"/>
                                          <a:gd name="T26" fmla="*/ 57 w 131"/>
                                          <a:gd name="T27" fmla="*/ 57 h 79"/>
                                          <a:gd name="T28" fmla="*/ 52 w 131"/>
                                          <a:gd name="T29" fmla="*/ 55 h 79"/>
                                          <a:gd name="T30" fmla="*/ 45 w 131"/>
                                          <a:gd name="T31" fmla="*/ 53 h 79"/>
                                          <a:gd name="T32" fmla="*/ 38 w 131"/>
                                          <a:gd name="T33" fmla="*/ 50 h 79"/>
                                          <a:gd name="T34" fmla="*/ 33 w 131"/>
                                          <a:gd name="T35" fmla="*/ 48 h 79"/>
                                          <a:gd name="T36" fmla="*/ 24 w 131"/>
                                          <a:gd name="T37" fmla="*/ 46 h 79"/>
                                          <a:gd name="T38" fmla="*/ 17 w 131"/>
                                          <a:gd name="T39" fmla="*/ 43 h 79"/>
                                          <a:gd name="T40" fmla="*/ 10 w 131"/>
                                          <a:gd name="T41" fmla="*/ 41 h 79"/>
                                          <a:gd name="T42" fmla="*/ 3 w 131"/>
                                          <a:gd name="T43" fmla="*/ 38 h 79"/>
                                          <a:gd name="T44" fmla="*/ 0 w 131"/>
                                          <a:gd name="T45" fmla="*/ 36 h 79"/>
                                          <a:gd name="T46" fmla="*/ 3 w 131"/>
                                          <a:gd name="T47" fmla="*/ 0 h 79"/>
                                          <a:gd name="T48" fmla="*/ 3 w 131"/>
                                          <a:gd name="T4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1" h="79">
                                            <a:moveTo>
                                              <a:pt x="3" y="0"/>
                                            </a:moveTo>
                                            <a:lnTo>
                                              <a:pt x="131" y="79"/>
                                            </a:lnTo>
                                            <a:lnTo>
                                              <a:pt x="124" y="79"/>
                                            </a:lnTo>
                                            <a:lnTo>
                                              <a:pt x="119" y="76"/>
                                            </a:lnTo>
                                            <a:lnTo>
                                              <a:pt x="109" y="74"/>
                                            </a:lnTo>
                                            <a:lnTo>
                                              <a:pt x="102" y="72"/>
                                            </a:lnTo>
                                            <a:lnTo>
                                              <a:pt x="95" y="69"/>
                                            </a:lnTo>
                                            <a:lnTo>
                                              <a:pt x="88" y="67"/>
                                            </a:lnTo>
                                            <a:lnTo>
                                              <a:pt x="83" y="65"/>
                                            </a:lnTo>
                                            <a:lnTo>
                                              <a:pt x="79" y="65"/>
                                            </a:lnTo>
                                            <a:lnTo>
                                              <a:pt x="71" y="62"/>
                                            </a:lnTo>
                                            <a:lnTo>
                                              <a:pt x="69" y="62"/>
                                            </a:lnTo>
                                            <a:lnTo>
                                              <a:pt x="62" y="60"/>
                                            </a:lnTo>
                                            <a:lnTo>
                                              <a:pt x="57" y="57"/>
                                            </a:lnTo>
                                            <a:lnTo>
                                              <a:pt x="52" y="55"/>
                                            </a:lnTo>
                                            <a:lnTo>
                                              <a:pt x="45" y="53"/>
                                            </a:lnTo>
                                            <a:lnTo>
                                              <a:pt x="38" y="50"/>
                                            </a:lnTo>
                                            <a:lnTo>
                                              <a:pt x="33" y="48"/>
                                            </a:lnTo>
                                            <a:lnTo>
                                              <a:pt x="24" y="46"/>
                                            </a:lnTo>
                                            <a:lnTo>
                                              <a:pt x="17" y="43"/>
                                            </a:lnTo>
                                            <a:lnTo>
                                              <a:pt x="10" y="41"/>
                                            </a:lnTo>
                                            <a:lnTo>
                                              <a:pt x="3" y="38"/>
                                            </a:lnTo>
                                            <a:lnTo>
                                              <a:pt x="0" y="36"/>
                                            </a:lnTo>
                                            <a:lnTo>
                                              <a:pt x="3"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6"/>
                                    <wps:cNvSpPr>
                                      <a:spLocks/>
                                    </wps:cNvSpPr>
                                    <wps:spPr bwMode="auto">
                                      <a:xfrm>
                                        <a:off x="5002" y="5385"/>
                                        <a:ext cx="123" cy="69"/>
                                      </a:xfrm>
                                      <a:custGeom>
                                        <a:avLst/>
                                        <a:gdLst>
                                          <a:gd name="T0" fmla="*/ 123 w 123"/>
                                          <a:gd name="T1" fmla="*/ 0 h 69"/>
                                          <a:gd name="T2" fmla="*/ 116 w 123"/>
                                          <a:gd name="T3" fmla="*/ 2 h 69"/>
                                          <a:gd name="T4" fmla="*/ 112 w 123"/>
                                          <a:gd name="T5" fmla="*/ 5 h 69"/>
                                          <a:gd name="T6" fmla="*/ 102 w 123"/>
                                          <a:gd name="T7" fmla="*/ 7 h 69"/>
                                          <a:gd name="T8" fmla="*/ 95 w 123"/>
                                          <a:gd name="T9" fmla="*/ 9 h 69"/>
                                          <a:gd name="T10" fmla="*/ 83 w 123"/>
                                          <a:gd name="T11" fmla="*/ 14 h 69"/>
                                          <a:gd name="T12" fmla="*/ 74 w 123"/>
                                          <a:gd name="T13" fmla="*/ 17 h 69"/>
                                          <a:gd name="T14" fmla="*/ 64 w 123"/>
                                          <a:gd name="T15" fmla="*/ 21 h 69"/>
                                          <a:gd name="T16" fmla="*/ 52 w 123"/>
                                          <a:gd name="T17" fmla="*/ 26 h 69"/>
                                          <a:gd name="T18" fmla="*/ 43 w 123"/>
                                          <a:gd name="T19" fmla="*/ 29 h 69"/>
                                          <a:gd name="T20" fmla="*/ 33 w 123"/>
                                          <a:gd name="T21" fmla="*/ 31 h 69"/>
                                          <a:gd name="T22" fmla="*/ 24 w 123"/>
                                          <a:gd name="T23" fmla="*/ 33 h 69"/>
                                          <a:gd name="T24" fmla="*/ 17 w 123"/>
                                          <a:gd name="T25" fmla="*/ 36 h 69"/>
                                          <a:gd name="T26" fmla="*/ 10 w 123"/>
                                          <a:gd name="T27" fmla="*/ 38 h 69"/>
                                          <a:gd name="T28" fmla="*/ 5 w 123"/>
                                          <a:gd name="T29" fmla="*/ 40 h 69"/>
                                          <a:gd name="T30" fmla="*/ 0 w 123"/>
                                          <a:gd name="T31" fmla="*/ 40 h 69"/>
                                          <a:gd name="T32" fmla="*/ 0 w 123"/>
                                          <a:gd name="T33" fmla="*/ 43 h 69"/>
                                          <a:gd name="T34" fmla="*/ 26 w 123"/>
                                          <a:gd name="T35" fmla="*/ 69 h 69"/>
                                          <a:gd name="T36" fmla="*/ 123 w 123"/>
                                          <a:gd name="T37" fmla="*/ 0 h 69"/>
                                          <a:gd name="T38" fmla="*/ 123 w 123"/>
                                          <a:gd name="T3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69">
                                            <a:moveTo>
                                              <a:pt x="123" y="0"/>
                                            </a:moveTo>
                                            <a:lnTo>
                                              <a:pt x="116" y="2"/>
                                            </a:lnTo>
                                            <a:lnTo>
                                              <a:pt x="112" y="5"/>
                                            </a:lnTo>
                                            <a:lnTo>
                                              <a:pt x="102" y="7"/>
                                            </a:lnTo>
                                            <a:lnTo>
                                              <a:pt x="95" y="9"/>
                                            </a:lnTo>
                                            <a:lnTo>
                                              <a:pt x="83" y="14"/>
                                            </a:lnTo>
                                            <a:lnTo>
                                              <a:pt x="74" y="17"/>
                                            </a:lnTo>
                                            <a:lnTo>
                                              <a:pt x="64" y="21"/>
                                            </a:lnTo>
                                            <a:lnTo>
                                              <a:pt x="52" y="26"/>
                                            </a:lnTo>
                                            <a:lnTo>
                                              <a:pt x="43" y="29"/>
                                            </a:lnTo>
                                            <a:lnTo>
                                              <a:pt x="33" y="31"/>
                                            </a:lnTo>
                                            <a:lnTo>
                                              <a:pt x="24" y="33"/>
                                            </a:lnTo>
                                            <a:lnTo>
                                              <a:pt x="17" y="36"/>
                                            </a:lnTo>
                                            <a:lnTo>
                                              <a:pt x="10" y="38"/>
                                            </a:lnTo>
                                            <a:lnTo>
                                              <a:pt x="5" y="40"/>
                                            </a:lnTo>
                                            <a:lnTo>
                                              <a:pt x="0" y="40"/>
                                            </a:lnTo>
                                            <a:lnTo>
                                              <a:pt x="0" y="43"/>
                                            </a:lnTo>
                                            <a:lnTo>
                                              <a:pt x="26" y="69"/>
                                            </a:lnTo>
                                            <a:lnTo>
                                              <a:pt x="123" y="0"/>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
                                    <wps:cNvSpPr>
                                      <a:spLocks/>
                                    </wps:cNvSpPr>
                                    <wps:spPr bwMode="auto">
                                      <a:xfrm>
                                        <a:off x="6773" y="5235"/>
                                        <a:ext cx="282" cy="69"/>
                                      </a:xfrm>
                                      <a:custGeom>
                                        <a:avLst/>
                                        <a:gdLst>
                                          <a:gd name="T0" fmla="*/ 163 w 282"/>
                                          <a:gd name="T1" fmla="*/ 19 h 69"/>
                                          <a:gd name="T2" fmla="*/ 185 w 282"/>
                                          <a:gd name="T3" fmla="*/ 10 h 69"/>
                                          <a:gd name="T4" fmla="*/ 199 w 282"/>
                                          <a:gd name="T5" fmla="*/ 2 h 69"/>
                                          <a:gd name="T6" fmla="*/ 208 w 282"/>
                                          <a:gd name="T7" fmla="*/ 0 h 69"/>
                                          <a:gd name="T8" fmla="*/ 213 w 282"/>
                                          <a:gd name="T9" fmla="*/ 0 h 69"/>
                                          <a:gd name="T10" fmla="*/ 225 w 282"/>
                                          <a:gd name="T11" fmla="*/ 10 h 69"/>
                                          <a:gd name="T12" fmla="*/ 237 w 282"/>
                                          <a:gd name="T13" fmla="*/ 19 h 69"/>
                                          <a:gd name="T14" fmla="*/ 251 w 282"/>
                                          <a:gd name="T15" fmla="*/ 29 h 69"/>
                                          <a:gd name="T16" fmla="*/ 265 w 282"/>
                                          <a:gd name="T17" fmla="*/ 41 h 69"/>
                                          <a:gd name="T18" fmla="*/ 275 w 282"/>
                                          <a:gd name="T19" fmla="*/ 50 h 69"/>
                                          <a:gd name="T20" fmla="*/ 280 w 282"/>
                                          <a:gd name="T21" fmla="*/ 60 h 69"/>
                                          <a:gd name="T22" fmla="*/ 273 w 282"/>
                                          <a:gd name="T23" fmla="*/ 57 h 69"/>
                                          <a:gd name="T24" fmla="*/ 261 w 282"/>
                                          <a:gd name="T25" fmla="*/ 57 h 69"/>
                                          <a:gd name="T26" fmla="*/ 244 w 282"/>
                                          <a:gd name="T27" fmla="*/ 57 h 69"/>
                                          <a:gd name="T28" fmla="*/ 225 w 282"/>
                                          <a:gd name="T29" fmla="*/ 60 h 69"/>
                                          <a:gd name="T30" fmla="*/ 213 w 282"/>
                                          <a:gd name="T31" fmla="*/ 60 h 69"/>
                                          <a:gd name="T32" fmla="*/ 204 w 282"/>
                                          <a:gd name="T33" fmla="*/ 60 h 69"/>
                                          <a:gd name="T34" fmla="*/ 192 w 282"/>
                                          <a:gd name="T35" fmla="*/ 60 h 69"/>
                                          <a:gd name="T36" fmla="*/ 180 w 282"/>
                                          <a:gd name="T37" fmla="*/ 60 h 69"/>
                                          <a:gd name="T38" fmla="*/ 168 w 282"/>
                                          <a:gd name="T39" fmla="*/ 60 h 69"/>
                                          <a:gd name="T40" fmla="*/ 156 w 282"/>
                                          <a:gd name="T41" fmla="*/ 60 h 69"/>
                                          <a:gd name="T42" fmla="*/ 144 w 282"/>
                                          <a:gd name="T43" fmla="*/ 62 h 69"/>
                                          <a:gd name="T44" fmla="*/ 133 w 282"/>
                                          <a:gd name="T45" fmla="*/ 62 h 69"/>
                                          <a:gd name="T46" fmla="*/ 118 w 282"/>
                                          <a:gd name="T47" fmla="*/ 62 h 69"/>
                                          <a:gd name="T48" fmla="*/ 104 w 282"/>
                                          <a:gd name="T49" fmla="*/ 62 h 69"/>
                                          <a:gd name="T50" fmla="*/ 92 w 282"/>
                                          <a:gd name="T51" fmla="*/ 64 h 69"/>
                                          <a:gd name="T52" fmla="*/ 80 w 282"/>
                                          <a:gd name="T53" fmla="*/ 64 h 69"/>
                                          <a:gd name="T54" fmla="*/ 68 w 282"/>
                                          <a:gd name="T55" fmla="*/ 64 h 69"/>
                                          <a:gd name="T56" fmla="*/ 59 w 282"/>
                                          <a:gd name="T57" fmla="*/ 64 h 69"/>
                                          <a:gd name="T58" fmla="*/ 40 w 282"/>
                                          <a:gd name="T59" fmla="*/ 67 h 69"/>
                                          <a:gd name="T60" fmla="*/ 23 w 282"/>
                                          <a:gd name="T61" fmla="*/ 69 h 69"/>
                                          <a:gd name="T62" fmla="*/ 156 w 282"/>
                                          <a:gd name="T63" fmla="*/ 2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2" h="69">
                                            <a:moveTo>
                                              <a:pt x="156" y="24"/>
                                            </a:moveTo>
                                            <a:lnTo>
                                              <a:pt x="163" y="19"/>
                                            </a:lnTo>
                                            <a:lnTo>
                                              <a:pt x="175" y="17"/>
                                            </a:lnTo>
                                            <a:lnTo>
                                              <a:pt x="185" y="10"/>
                                            </a:lnTo>
                                            <a:lnTo>
                                              <a:pt x="192" y="7"/>
                                            </a:lnTo>
                                            <a:lnTo>
                                              <a:pt x="199" y="2"/>
                                            </a:lnTo>
                                            <a:lnTo>
                                              <a:pt x="206" y="0"/>
                                            </a:lnTo>
                                            <a:lnTo>
                                              <a:pt x="208" y="0"/>
                                            </a:lnTo>
                                            <a:lnTo>
                                              <a:pt x="211" y="0"/>
                                            </a:lnTo>
                                            <a:lnTo>
                                              <a:pt x="213" y="0"/>
                                            </a:lnTo>
                                            <a:lnTo>
                                              <a:pt x="218" y="2"/>
                                            </a:lnTo>
                                            <a:lnTo>
                                              <a:pt x="225" y="10"/>
                                            </a:lnTo>
                                            <a:lnTo>
                                              <a:pt x="230" y="12"/>
                                            </a:lnTo>
                                            <a:lnTo>
                                              <a:pt x="237" y="19"/>
                                            </a:lnTo>
                                            <a:lnTo>
                                              <a:pt x="244" y="22"/>
                                            </a:lnTo>
                                            <a:lnTo>
                                              <a:pt x="251" y="29"/>
                                            </a:lnTo>
                                            <a:lnTo>
                                              <a:pt x="258" y="33"/>
                                            </a:lnTo>
                                            <a:lnTo>
                                              <a:pt x="265" y="41"/>
                                            </a:lnTo>
                                            <a:lnTo>
                                              <a:pt x="270" y="45"/>
                                            </a:lnTo>
                                            <a:lnTo>
                                              <a:pt x="275" y="50"/>
                                            </a:lnTo>
                                            <a:lnTo>
                                              <a:pt x="282" y="55"/>
                                            </a:lnTo>
                                            <a:lnTo>
                                              <a:pt x="280" y="60"/>
                                            </a:lnTo>
                                            <a:lnTo>
                                              <a:pt x="275" y="57"/>
                                            </a:lnTo>
                                            <a:lnTo>
                                              <a:pt x="273" y="57"/>
                                            </a:lnTo>
                                            <a:lnTo>
                                              <a:pt x="265" y="57"/>
                                            </a:lnTo>
                                            <a:lnTo>
                                              <a:pt x="261" y="57"/>
                                            </a:lnTo>
                                            <a:lnTo>
                                              <a:pt x="251" y="57"/>
                                            </a:lnTo>
                                            <a:lnTo>
                                              <a:pt x="244" y="57"/>
                                            </a:lnTo>
                                            <a:lnTo>
                                              <a:pt x="235" y="57"/>
                                            </a:lnTo>
                                            <a:lnTo>
                                              <a:pt x="225" y="60"/>
                                            </a:lnTo>
                                            <a:lnTo>
                                              <a:pt x="220" y="60"/>
                                            </a:lnTo>
                                            <a:lnTo>
                                              <a:pt x="213" y="60"/>
                                            </a:lnTo>
                                            <a:lnTo>
                                              <a:pt x="208" y="60"/>
                                            </a:lnTo>
                                            <a:lnTo>
                                              <a:pt x="204" y="60"/>
                                            </a:lnTo>
                                            <a:lnTo>
                                              <a:pt x="197" y="60"/>
                                            </a:lnTo>
                                            <a:lnTo>
                                              <a:pt x="192" y="60"/>
                                            </a:lnTo>
                                            <a:lnTo>
                                              <a:pt x="187" y="60"/>
                                            </a:lnTo>
                                            <a:lnTo>
                                              <a:pt x="180" y="60"/>
                                            </a:lnTo>
                                            <a:lnTo>
                                              <a:pt x="175" y="60"/>
                                            </a:lnTo>
                                            <a:lnTo>
                                              <a:pt x="168" y="60"/>
                                            </a:lnTo>
                                            <a:lnTo>
                                              <a:pt x="161" y="60"/>
                                            </a:lnTo>
                                            <a:lnTo>
                                              <a:pt x="156" y="60"/>
                                            </a:lnTo>
                                            <a:lnTo>
                                              <a:pt x="149" y="60"/>
                                            </a:lnTo>
                                            <a:lnTo>
                                              <a:pt x="144" y="62"/>
                                            </a:lnTo>
                                            <a:lnTo>
                                              <a:pt x="137" y="62"/>
                                            </a:lnTo>
                                            <a:lnTo>
                                              <a:pt x="133" y="62"/>
                                            </a:lnTo>
                                            <a:lnTo>
                                              <a:pt x="123" y="62"/>
                                            </a:lnTo>
                                            <a:lnTo>
                                              <a:pt x="118" y="62"/>
                                            </a:lnTo>
                                            <a:lnTo>
                                              <a:pt x="111" y="62"/>
                                            </a:lnTo>
                                            <a:lnTo>
                                              <a:pt x="104" y="62"/>
                                            </a:lnTo>
                                            <a:lnTo>
                                              <a:pt x="99" y="62"/>
                                            </a:lnTo>
                                            <a:lnTo>
                                              <a:pt x="92" y="64"/>
                                            </a:lnTo>
                                            <a:lnTo>
                                              <a:pt x="87" y="64"/>
                                            </a:lnTo>
                                            <a:lnTo>
                                              <a:pt x="80" y="64"/>
                                            </a:lnTo>
                                            <a:lnTo>
                                              <a:pt x="76" y="64"/>
                                            </a:lnTo>
                                            <a:lnTo>
                                              <a:pt x="68" y="64"/>
                                            </a:lnTo>
                                            <a:lnTo>
                                              <a:pt x="64" y="64"/>
                                            </a:lnTo>
                                            <a:lnTo>
                                              <a:pt x="59" y="64"/>
                                            </a:lnTo>
                                            <a:lnTo>
                                              <a:pt x="49" y="64"/>
                                            </a:lnTo>
                                            <a:lnTo>
                                              <a:pt x="40" y="67"/>
                                            </a:lnTo>
                                            <a:lnTo>
                                              <a:pt x="30" y="67"/>
                                            </a:lnTo>
                                            <a:lnTo>
                                              <a:pt x="23" y="69"/>
                                            </a:lnTo>
                                            <a:lnTo>
                                              <a:pt x="0" y="69"/>
                                            </a:lnTo>
                                            <a:lnTo>
                                              <a:pt x="156" y="24"/>
                                            </a:lnTo>
                                            <a:lnTo>
                                              <a:pt x="15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8"/>
                                    <wps:cNvSpPr>
                                      <a:spLocks/>
                                    </wps:cNvSpPr>
                                    <wps:spPr bwMode="auto">
                                      <a:xfrm>
                                        <a:off x="6310" y="5192"/>
                                        <a:ext cx="95" cy="433"/>
                                      </a:xfrm>
                                      <a:custGeom>
                                        <a:avLst/>
                                        <a:gdLst>
                                          <a:gd name="T0" fmla="*/ 90 w 95"/>
                                          <a:gd name="T1" fmla="*/ 53 h 433"/>
                                          <a:gd name="T2" fmla="*/ 95 w 95"/>
                                          <a:gd name="T3" fmla="*/ 67 h 433"/>
                                          <a:gd name="T4" fmla="*/ 95 w 95"/>
                                          <a:gd name="T5" fmla="*/ 88 h 433"/>
                                          <a:gd name="T6" fmla="*/ 95 w 95"/>
                                          <a:gd name="T7" fmla="*/ 105 h 433"/>
                                          <a:gd name="T8" fmla="*/ 95 w 95"/>
                                          <a:gd name="T9" fmla="*/ 117 h 433"/>
                                          <a:gd name="T10" fmla="*/ 95 w 95"/>
                                          <a:gd name="T11" fmla="*/ 129 h 433"/>
                                          <a:gd name="T12" fmla="*/ 95 w 95"/>
                                          <a:gd name="T13" fmla="*/ 138 h 433"/>
                                          <a:gd name="T14" fmla="*/ 95 w 95"/>
                                          <a:gd name="T15" fmla="*/ 150 h 433"/>
                                          <a:gd name="T16" fmla="*/ 95 w 95"/>
                                          <a:gd name="T17" fmla="*/ 162 h 433"/>
                                          <a:gd name="T18" fmla="*/ 92 w 95"/>
                                          <a:gd name="T19" fmla="*/ 176 h 433"/>
                                          <a:gd name="T20" fmla="*/ 90 w 95"/>
                                          <a:gd name="T21" fmla="*/ 198 h 433"/>
                                          <a:gd name="T22" fmla="*/ 88 w 95"/>
                                          <a:gd name="T23" fmla="*/ 210 h 433"/>
                                          <a:gd name="T24" fmla="*/ 85 w 95"/>
                                          <a:gd name="T25" fmla="*/ 222 h 433"/>
                                          <a:gd name="T26" fmla="*/ 80 w 95"/>
                                          <a:gd name="T27" fmla="*/ 236 h 433"/>
                                          <a:gd name="T28" fmla="*/ 73 w 95"/>
                                          <a:gd name="T29" fmla="*/ 252 h 433"/>
                                          <a:gd name="T30" fmla="*/ 69 w 95"/>
                                          <a:gd name="T31" fmla="*/ 271 h 433"/>
                                          <a:gd name="T32" fmla="*/ 62 w 95"/>
                                          <a:gd name="T33" fmla="*/ 291 h 433"/>
                                          <a:gd name="T34" fmla="*/ 52 w 95"/>
                                          <a:gd name="T35" fmla="*/ 314 h 433"/>
                                          <a:gd name="T36" fmla="*/ 45 w 95"/>
                                          <a:gd name="T37" fmla="*/ 333 h 433"/>
                                          <a:gd name="T38" fmla="*/ 35 w 95"/>
                                          <a:gd name="T39" fmla="*/ 352 h 433"/>
                                          <a:gd name="T40" fmla="*/ 28 w 95"/>
                                          <a:gd name="T41" fmla="*/ 371 h 433"/>
                                          <a:gd name="T42" fmla="*/ 19 w 95"/>
                                          <a:gd name="T43" fmla="*/ 390 h 433"/>
                                          <a:gd name="T44" fmla="*/ 14 w 95"/>
                                          <a:gd name="T45" fmla="*/ 405 h 433"/>
                                          <a:gd name="T46" fmla="*/ 7 w 95"/>
                                          <a:gd name="T47" fmla="*/ 417 h 433"/>
                                          <a:gd name="T48" fmla="*/ 2 w 95"/>
                                          <a:gd name="T49" fmla="*/ 424 h 433"/>
                                          <a:gd name="T50" fmla="*/ 0 w 95"/>
                                          <a:gd name="T51" fmla="*/ 433 h 433"/>
                                          <a:gd name="T52" fmla="*/ 2 w 95"/>
                                          <a:gd name="T53" fmla="*/ 424 h 433"/>
                                          <a:gd name="T54" fmla="*/ 5 w 95"/>
                                          <a:gd name="T55" fmla="*/ 414 h 433"/>
                                          <a:gd name="T56" fmla="*/ 9 w 95"/>
                                          <a:gd name="T57" fmla="*/ 400 h 433"/>
                                          <a:gd name="T58" fmla="*/ 14 w 95"/>
                                          <a:gd name="T59" fmla="*/ 386 h 433"/>
                                          <a:gd name="T60" fmla="*/ 16 w 95"/>
                                          <a:gd name="T61" fmla="*/ 367 h 433"/>
                                          <a:gd name="T62" fmla="*/ 24 w 95"/>
                                          <a:gd name="T63" fmla="*/ 348 h 433"/>
                                          <a:gd name="T64" fmla="*/ 28 w 95"/>
                                          <a:gd name="T65" fmla="*/ 326 h 433"/>
                                          <a:gd name="T66" fmla="*/ 35 w 95"/>
                                          <a:gd name="T67" fmla="*/ 305 h 433"/>
                                          <a:gd name="T68" fmla="*/ 35 w 95"/>
                                          <a:gd name="T69" fmla="*/ 293 h 433"/>
                                          <a:gd name="T70" fmla="*/ 40 w 95"/>
                                          <a:gd name="T71" fmla="*/ 283 h 433"/>
                                          <a:gd name="T72" fmla="*/ 45 w 95"/>
                                          <a:gd name="T73" fmla="*/ 262 h 433"/>
                                          <a:gd name="T74" fmla="*/ 50 w 95"/>
                                          <a:gd name="T75" fmla="*/ 243 h 433"/>
                                          <a:gd name="T76" fmla="*/ 57 w 95"/>
                                          <a:gd name="T77" fmla="*/ 226 h 433"/>
                                          <a:gd name="T78" fmla="*/ 62 w 95"/>
                                          <a:gd name="T79" fmla="*/ 210 h 433"/>
                                          <a:gd name="T80" fmla="*/ 64 w 95"/>
                                          <a:gd name="T81" fmla="*/ 198 h 433"/>
                                          <a:gd name="T82" fmla="*/ 66 w 95"/>
                                          <a:gd name="T83" fmla="*/ 186 h 433"/>
                                          <a:gd name="T84" fmla="*/ 69 w 95"/>
                                          <a:gd name="T85" fmla="*/ 181 h 433"/>
                                          <a:gd name="T86" fmla="*/ 73 w 95"/>
                                          <a:gd name="T87" fmla="*/ 164 h 433"/>
                                          <a:gd name="T88" fmla="*/ 73 w 95"/>
                                          <a:gd name="T89" fmla="*/ 153 h 433"/>
                                          <a:gd name="T90" fmla="*/ 76 w 95"/>
                                          <a:gd name="T91" fmla="*/ 141 h 433"/>
                                          <a:gd name="T92" fmla="*/ 76 w 95"/>
                                          <a:gd name="T93" fmla="*/ 126 h 433"/>
                                          <a:gd name="T94" fmla="*/ 78 w 95"/>
                                          <a:gd name="T95" fmla="*/ 110 h 433"/>
                                          <a:gd name="T96" fmla="*/ 78 w 95"/>
                                          <a:gd name="T97" fmla="*/ 95 h 433"/>
                                          <a:gd name="T98" fmla="*/ 80 w 95"/>
                                          <a:gd name="T99" fmla="*/ 79 h 433"/>
                                          <a:gd name="T100" fmla="*/ 83 w 95"/>
                                          <a:gd name="T101" fmla="*/ 65 h 433"/>
                                          <a:gd name="T102" fmla="*/ 83 w 95"/>
                                          <a:gd name="T103" fmla="*/ 48 h 433"/>
                                          <a:gd name="T104" fmla="*/ 85 w 95"/>
                                          <a:gd name="T105" fmla="*/ 34 h 433"/>
                                          <a:gd name="T106" fmla="*/ 88 w 95"/>
                                          <a:gd name="T107" fmla="*/ 22 h 433"/>
                                          <a:gd name="T108" fmla="*/ 88 w 95"/>
                                          <a:gd name="T109" fmla="*/ 12 h 433"/>
                                          <a:gd name="T110" fmla="*/ 88 w 95"/>
                                          <a:gd name="T111" fmla="*/ 5 h 433"/>
                                          <a:gd name="T112" fmla="*/ 88 w 95"/>
                                          <a:gd name="T113" fmla="*/ 0 h 433"/>
                                          <a:gd name="T114" fmla="*/ 90 w 95"/>
                                          <a:gd name="T115" fmla="*/ 45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5" h="433">
                                            <a:moveTo>
                                              <a:pt x="90" y="45"/>
                                            </a:moveTo>
                                            <a:lnTo>
                                              <a:pt x="90" y="53"/>
                                            </a:lnTo>
                                            <a:lnTo>
                                              <a:pt x="92" y="60"/>
                                            </a:lnTo>
                                            <a:lnTo>
                                              <a:pt x="95" y="67"/>
                                            </a:lnTo>
                                            <a:lnTo>
                                              <a:pt x="95" y="79"/>
                                            </a:lnTo>
                                            <a:lnTo>
                                              <a:pt x="95" y="88"/>
                                            </a:lnTo>
                                            <a:lnTo>
                                              <a:pt x="95" y="98"/>
                                            </a:lnTo>
                                            <a:lnTo>
                                              <a:pt x="95" y="105"/>
                                            </a:lnTo>
                                            <a:lnTo>
                                              <a:pt x="95" y="112"/>
                                            </a:lnTo>
                                            <a:lnTo>
                                              <a:pt x="95" y="117"/>
                                            </a:lnTo>
                                            <a:lnTo>
                                              <a:pt x="95" y="124"/>
                                            </a:lnTo>
                                            <a:lnTo>
                                              <a:pt x="95" y="129"/>
                                            </a:lnTo>
                                            <a:lnTo>
                                              <a:pt x="95" y="133"/>
                                            </a:lnTo>
                                            <a:lnTo>
                                              <a:pt x="95" y="138"/>
                                            </a:lnTo>
                                            <a:lnTo>
                                              <a:pt x="95" y="145"/>
                                            </a:lnTo>
                                            <a:lnTo>
                                              <a:pt x="95" y="150"/>
                                            </a:lnTo>
                                            <a:lnTo>
                                              <a:pt x="95" y="155"/>
                                            </a:lnTo>
                                            <a:lnTo>
                                              <a:pt x="95" y="162"/>
                                            </a:lnTo>
                                            <a:lnTo>
                                              <a:pt x="95" y="167"/>
                                            </a:lnTo>
                                            <a:lnTo>
                                              <a:pt x="92" y="176"/>
                                            </a:lnTo>
                                            <a:lnTo>
                                              <a:pt x="90" y="188"/>
                                            </a:lnTo>
                                            <a:lnTo>
                                              <a:pt x="90" y="198"/>
                                            </a:lnTo>
                                            <a:lnTo>
                                              <a:pt x="90" y="207"/>
                                            </a:lnTo>
                                            <a:lnTo>
                                              <a:pt x="88" y="210"/>
                                            </a:lnTo>
                                            <a:lnTo>
                                              <a:pt x="88" y="214"/>
                                            </a:lnTo>
                                            <a:lnTo>
                                              <a:pt x="85" y="222"/>
                                            </a:lnTo>
                                            <a:lnTo>
                                              <a:pt x="83" y="229"/>
                                            </a:lnTo>
                                            <a:lnTo>
                                              <a:pt x="80" y="236"/>
                                            </a:lnTo>
                                            <a:lnTo>
                                              <a:pt x="78" y="245"/>
                                            </a:lnTo>
                                            <a:lnTo>
                                              <a:pt x="73" y="252"/>
                                            </a:lnTo>
                                            <a:lnTo>
                                              <a:pt x="73" y="262"/>
                                            </a:lnTo>
                                            <a:lnTo>
                                              <a:pt x="69" y="271"/>
                                            </a:lnTo>
                                            <a:lnTo>
                                              <a:pt x="64" y="283"/>
                                            </a:lnTo>
                                            <a:lnTo>
                                              <a:pt x="62" y="291"/>
                                            </a:lnTo>
                                            <a:lnTo>
                                              <a:pt x="57" y="302"/>
                                            </a:lnTo>
                                            <a:lnTo>
                                              <a:pt x="52" y="314"/>
                                            </a:lnTo>
                                            <a:lnTo>
                                              <a:pt x="47" y="324"/>
                                            </a:lnTo>
                                            <a:lnTo>
                                              <a:pt x="45" y="333"/>
                                            </a:lnTo>
                                            <a:lnTo>
                                              <a:pt x="40" y="343"/>
                                            </a:lnTo>
                                            <a:lnTo>
                                              <a:pt x="35" y="352"/>
                                            </a:lnTo>
                                            <a:lnTo>
                                              <a:pt x="31" y="362"/>
                                            </a:lnTo>
                                            <a:lnTo>
                                              <a:pt x="28" y="371"/>
                                            </a:lnTo>
                                            <a:lnTo>
                                              <a:pt x="24" y="381"/>
                                            </a:lnTo>
                                            <a:lnTo>
                                              <a:pt x="19" y="390"/>
                                            </a:lnTo>
                                            <a:lnTo>
                                              <a:pt x="16" y="398"/>
                                            </a:lnTo>
                                            <a:lnTo>
                                              <a:pt x="14" y="405"/>
                                            </a:lnTo>
                                            <a:lnTo>
                                              <a:pt x="12" y="412"/>
                                            </a:lnTo>
                                            <a:lnTo>
                                              <a:pt x="7" y="417"/>
                                            </a:lnTo>
                                            <a:lnTo>
                                              <a:pt x="5" y="421"/>
                                            </a:lnTo>
                                            <a:lnTo>
                                              <a:pt x="2" y="424"/>
                                            </a:lnTo>
                                            <a:lnTo>
                                              <a:pt x="2" y="429"/>
                                            </a:lnTo>
                                            <a:lnTo>
                                              <a:pt x="0" y="433"/>
                                            </a:lnTo>
                                            <a:lnTo>
                                              <a:pt x="0" y="426"/>
                                            </a:lnTo>
                                            <a:lnTo>
                                              <a:pt x="2" y="424"/>
                                            </a:lnTo>
                                            <a:lnTo>
                                              <a:pt x="2" y="419"/>
                                            </a:lnTo>
                                            <a:lnTo>
                                              <a:pt x="5" y="414"/>
                                            </a:lnTo>
                                            <a:lnTo>
                                              <a:pt x="5" y="407"/>
                                            </a:lnTo>
                                            <a:lnTo>
                                              <a:pt x="9" y="400"/>
                                            </a:lnTo>
                                            <a:lnTo>
                                              <a:pt x="12" y="390"/>
                                            </a:lnTo>
                                            <a:lnTo>
                                              <a:pt x="14" y="386"/>
                                            </a:lnTo>
                                            <a:lnTo>
                                              <a:pt x="14" y="374"/>
                                            </a:lnTo>
                                            <a:lnTo>
                                              <a:pt x="16" y="367"/>
                                            </a:lnTo>
                                            <a:lnTo>
                                              <a:pt x="21" y="357"/>
                                            </a:lnTo>
                                            <a:lnTo>
                                              <a:pt x="24" y="348"/>
                                            </a:lnTo>
                                            <a:lnTo>
                                              <a:pt x="26" y="336"/>
                                            </a:lnTo>
                                            <a:lnTo>
                                              <a:pt x="28" y="326"/>
                                            </a:lnTo>
                                            <a:lnTo>
                                              <a:pt x="31" y="317"/>
                                            </a:lnTo>
                                            <a:lnTo>
                                              <a:pt x="35" y="305"/>
                                            </a:lnTo>
                                            <a:lnTo>
                                              <a:pt x="35" y="300"/>
                                            </a:lnTo>
                                            <a:lnTo>
                                              <a:pt x="35" y="293"/>
                                            </a:lnTo>
                                            <a:lnTo>
                                              <a:pt x="38" y="288"/>
                                            </a:lnTo>
                                            <a:lnTo>
                                              <a:pt x="40" y="283"/>
                                            </a:lnTo>
                                            <a:lnTo>
                                              <a:pt x="43" y="274"/>
                                            </a:lnTo>
                                            <a:lnTo>
                                              <a:pt x="45" y="262"/>
                                            </a:lnTo>
                                            <a:lnTo>
                                              <a:pt x="47" y="252"/>
                                            </a:lnTo>
                                            <a:lnTo>
                                              <a:pt x="50" y="243"/>
                                            </a:lnTo>
                                            <a:lnTo>
                                              <a:pt x="54" y="233"/>
                                            </a:lnTo>
                                            <a:lnTo>
                                              <a:pt x="57" y="226"/>
                                            </a:lnTo>
                                            <a:lnTo>
                                              <a:pt x="57" y="219"/>
                                            </a:lnTo>
                                            <a:lnTo>
                                              <a:pt x="62" y="210"/>
                                            </a:lnTo>
                                            <a:lnTo>
                                              <a:pt x="62" y="202"/>
                                            </a:lnTo>
                                            <a:lnTo>
                                              <a:pt x="64" y="198"/>
                                            </a:lnTo>
                                            <a:lnTo>
                                              <a:pt x="66" y="191"/>
                                            </a:lnTo>
                                            <a:lnTo>
                                              <a:pt x="66" y="186"/>
                                            </a:lnTo>
                                            <a:lnTo>
                                              <a:pt x="66" y="181"/>
                                            </a:lnTo>
                                            <a:lnTo>
                                              <a:pt x="69" y="181"/>
                                            </a:lnTo>
                                            <a:lnTo>
                                              <a:pt x="69" y="174"/>
                                            </a:lnTo>
                                            <a:lnTo>
                                              <a:pt x="73" y="164"/>
                                            </a:lnTo>
                                            <a:lnTo>
                                              <a:pt x="73" y="160"/>
                                            </a:lnTo>
                                            <a:lnTo>
                                              <a:pt x="73" y="153"/>
                                            </a:lnTo>
                                            <a:lnTo>
                                              <a:pt x="73" y="145"/>
                                            </a:lnTo>
                                            <a:lnTo>
                                              <a:pt x="76" y="141"/>
                                            </a:lnTo>
                                            <a:lnTo>
                                              <a:pt x="76" y="133"/>
                                            </a:lnTo>
                                            <a:lnTo>
                                              <a:pt x="76" y="126"/>
                                            </a:lnTo>
                                            <a:lnTo>
                                              <a:pt x="78" y="117"/>
                                            </a:lnTo>
                                            <a:lnTo>
                                              <a:pt x="78" y="110"/>
                                            </a:lnTo>
                                            <a:lnTo>
                                              <a:pt x="78" y="103"/>
                                            </a:lnTo>
                                            <a:lnTo>
                                              <a:pt x="78" y="95"/>
                                            </a:lnTo>
                                            <a:lnTo>
                                              <a:pt x="80" y="86"/>
                                            </a:lnTo>
                                            <a:lnTo>
                                              <a:pt x="80" y="79"/>
                                            </a:lnTo>
                                            <a:lnTo>
                                              <a:pt x="80" y="69"/>
                                            </a:lnTo>
                                            <a:lnTo>
                                              <a:pt x="83" y="65"/>
                                            </a:lnTo>
                                            <a:lnTo>
                                              <a:pt x="83" y="55"/>
                                            </a:lnTo>
                                            <a:lnTo>
                                              <a:pt x="83" y="48"/>
                                            </a:lnTo>
                                            <a:lnTo>
                                              <a:pt x="83" y="41"/>
                                            </a:lnTo>
                                            <a:lnTo>
                                              <a:pt x="85" y="34"/>
                                            </a:lnTo>
                                            <a:lnTo>
                                              <a:pt x="85" y="29"/>
                                            </a:lnTo>
                                            <a:lnTo>
                                              <a:pt x="88" y="22"/>
                                            </a:lnTo>
                                            <a:lnTo>
                                              <a:pt x="88" y="17"/>
                                            </a:lnTo>
                                            <a:lnTo>
                                              <a:pt x="88" y="12"/>
                                            </a:lnTo>
                                            <a:lnTo>
                                              <a:pt x="88" y="7"/>
                                            </a:lnTo>
                                            <a:lnTo>
                                              <a:pt x="88" y="5"/>
                                            </a:lnTo>
                                            <a:lnTo>
                                              <a:pt x="88" y="0"/>
                                            </a:lnTo>
                                            <a:lnTo>
                                              <a:pt x="88" y="0"/>
                                            </a:lnTo>
                                            <a:lnTo>
                                              <a:pt x="90" y="45"/>
                                            </a:lnTo>
                                            <a:lnTo>
                                              <a:pt x="9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9"/>
                                    <wps:cNvSpPr>
                                      <a:spLocks/>
                                    </wps:cNvSpPr>
                                    <wps:spPr bwMode="auto">
                                      <a:xfrm>
                                        <a:off x="6307" y="5190"/>
                                        <a:ext cx="36" cy="316"/>
                                      </a:xfrm>
                                      <a:custGeom>
                                        <a:avLst/>
                                        <a:gdLst>
                                          <a:gd name="T0" fmla="*/ 17 w 36"/>
                                          <a:gd name="T1" fmla="*/ 52 h 316"/>
                                          <a:gd name="T2" fmla="*/ 17 w 36"/>
                                          <a:gd name="T3" fmla="*/ 67 h 316"/>
                                          <a:gd name="T4" fmla="*/ 17 w 36"/>
                                          <a:gd name="T5" fmla="*/ 76 h 316"/>
                                          <a:gd name="T6" fmla="*/ 17 w 36"/>
                                          <a:gd name="T7" fmla="*/ 88 h 316"/>
                                          <a:gd name="T8" fmla="*/ 17 w 36"/>
                                          <a:gd name="T9" fmla="*/ 100 h 316"/>
                                          <a:gd name="T10" fmla="*/ 17 w 36"/>
                                          <a:gd name="T11" fmla="*/ 112 h 316"/>
                                          <a:gd name="T12" fmla="*/ 17 w 36"/>
                                          <a:gd name="T13" fmla="*/ 126 h 316"/>
                                          <a:gd name="T14" fmla="*/ 17 w 36"/>
                                          <a:gd name="T15" fmla="*/ 138 h 316"/>
                                          <a:gd name="T16" fmla="*/ 17 w 36"/>
                                          <a:gd name="T17" fmla="*/ 152 h 316"/>
                                          <a:gd name="T18" fmla="*/ 17 w 36"/>
                                          <a:gd name="T19" fmla="*/ 164 h 316"/>
                                          <a:gd name="T20" fmla="*/ 17 w 36"/>
                                          <a:gd name="T21" fmla="*/ 176 h 316"/>
                                          <a:gd name="T22" fmla="*/ 17 w 36"/>
                                          <a:gd name="T23" fmla="*/ 193 h 316"/>
                                          <a:gd name="T24" fmla="*/ 17 w 36"/>
                                          <a:gd name="T25" fmla="*/ 204 h 316"/>
                                          <a:gd name="T26" fmla="*/ 15 w 36"/>
                                          <a:gd name="T27" fmla="*/ 214 h 316"/>
                                          <a:gd name="T28" fmla="*/ 15 w 36"/>
                                          <a:gd name="T29" fmla="*/ 228 h 316"/>
                                          <a:gd name="T30" fmla="*/ 10 w 36"/>
                                          <a:gd name="T31" fmla="*/ 245 h 316"/>
                                          <a:gd name="T32" fmla="*/ 8 w 36"/>
                                          <a:gd name="T33" fmla="*/ 264 h 316"/>
                                          <a:gd name="T34" fmla="*/ 5 w 36"/>
                                          <a:gd name="T35" fmla="*/ 281 h 316"/>
                                          <a:gd name="T36" fmla="*/ 0 w 36"/>
                                          <a:gd name="T37" fmla="*/ 297 h 316"/>
                                          <a:gd name="T38" fmla="*/ 0 w 36"/>
                                          <a:gd name="T39" fmla="*/ 312 h 316"/>
                                          <a:gd name="T40" fmla="*/ 0 w 36"/>
                                          <a:gd name="T41" fmla="*/ 316 h 316"/>
                                          <a:gd name="T42" fmla="*/ 5 w 36"/>
                                          <a:gd name="T43" fmla="*/ 312 h 316"/>
                                          <a:gd name="T44" fmla="*/ 8 w 36"/>
                                          <a:gd name="T45" fmla="*/ 297 h 316"/>
                                          <a:gd name="T46" fmla="*/ 12 w 36"/>
                                          <a:gd name="T47" fmla="*/ 281 h 316"/>
                                          <a:gd name="T48" fmla="*/ 15 w 36"/>
                                          <a:gd name="T49" fmla="*/ 266 h 316"/>
                                          <a:gd name="T50" fmla="*/ 17 w 36"/>
                                          <a:gd name="T51" fmla="*/ 254 h 316"/>
                                          <a:gd name="T52" fmla="*/ 19 w 36"/>
                                          <a:gd name="T53" fmla="*/ 240 h 316"/>
                                          <a:gd name="T54" fmla="*/ 22 w 36"/>
                                          <a:gd name="T55" fmla="*/ 226 h 316"/>
                                          <a:gd name="T56" fmla="*/ 24 w 36"/>
                                          <a:gd name="T57" fmla="*/ 212 h 316"/>
                                          <a:gd name="T58" fmla="*/ 27 w 36"/>
                                          <a:gd name="T59" fmla="*/ 200 h 316"/>
                                          <a:gd name="T60" fmla="*/ 29 w 36"/>
                                          <a:gd name="T61" fmla="*/ 185 h 316"/>
                                          <a:gd name="T62" fmla="*/ 31 w 36"/>
                                          <a:gd name="T63" fmla="*/ 176 h 316"/>
                                          <a:gd name="T64" fmla="*/ 31 w 36"/>
                                          <a:gd name="T65" fmla="*/ 166 h 316"/>
                                          <a:gd name="T66" fmla="*/ 34 w 36"/>
                                          <a:gd name="T67" fmla="*/ 157 h 316"/>
                                          <a:gd name="T68" fmla="*/ 36 w 36"/>
                                          <a:gd name="T69" fmla="*/ 150 h 316"/>
                                          <a:gd name="T70" fmla="*/ 36 w 36"/>
                                          <a:gd name="T71" fmla="*/ 138 h 316"/>
                                          <a:gd name="T72" fmla="*/ 36 w 36"/>
                                          <a:gd name="T73" fmla="*/ 128 h 316"/>
                                          <a:gd name="T74" fmla="*/ 34 w 36"/>
                                          <a:gd name="T75" fmla="*/ 116 h 316"/>
                                          <a:gd name="T76" fmla="*/ 34 w 36"/>
                                          <a:gd name="T77" fmla="*/ 105 h 316"/>
                                          <a:gd name="T78" fmla="*/ 31 w 36"/>
                                          <a:gd name="T79" fmla="*/ 93 h 316"/>
                                          <a:gd name="T80" fmla="*/ 31 w 36"/>
                                          <a:gd name="T81" fmla="*/ 76 h 316"/>
                                          <a:gd name="T82" fmla="*/ 29 w 36"/>
                                          <a:gd name="T83" fmla="*/ 64 h 316"/>
                                          <a:gd name="T84" fmla="*/ 27 w 36"/>
                                          <a:gd name="T85" fmla="*/ 50 h 316"/>
                                          <a:gd name="T86" fmla="*/ 27 w 36"/>
                                          <a:gd name="T87" fmla="*/ 36 h 316"/>
                                          <a:gd name="T88" fmla="*/ 27 w 36"/>
                                          <a:gd name="T89" fmla="*/ 24 h 316"/>
                                          <a:gd name="T90" fmla="*/ 24 w 36"/>
                                          <a:gd name="T91" fmla="*/ 9 h 316"/>
                                          <a:gd name="T92" fmla="*/ 22 w 36"/>
                                          <a:gd name="T93" fmla="*/ 0 h 316"/>
                                          <a:gd name="T94" fmla="*/ 19 w 36"/>
                                          <a:gd name="T95" fmla="*/ 47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 h="316">
                                            <a:moveTo>
                                              <a:pt x="19" y="47"/>
                                            </a:moveTo>
                                            <a:lnTo>
                                              <a:pt x="17" y="52"/>
                                            </a:lnTo>
                                            <a:lnTo>
                                              <a:pt x="17" y="62"/>
                                            </a:lnTo>
                                            <a:lnTo>
                                              <a:pt x="17" y="67"/>
                                            </a:lnTo>
                                            <a:lnTo>
                                              <a:pt x="17" y="69"/>
                                            </a:lnTo>
                                            <a:lnTo>
                                              <a:pt x="17" y="76"/>
                                            </a:lnTo>
                                            <a:lnTo>
                                              <a:pt x="17" y="83"/>
                                            </a:lnTo>
                                            <a:lnTo>
                                              <a:pt x="17" y="88"/>
                                            </a:lnTo>
                                            <a:lnTo>
                                              <a:pt x="17" y="93"/>
                                            </a:lnTo>
                                            <a:lnTo>
                                              <a:pt x="17" y="100"/>
                                            </a:lnTo>
                                            <a:lnTo>
                                              <a:pt x="17" y="105"/>
                                            </a:lnTo>
                                            <a:lnTo>
                                              <a:pt x="17" y="112"/>
                                            </a:lnTo>
                                            <a:lnTo>
                                              <a:pt x="17" y="119"/>
                                            </a:lnTo>
                                            <a:lnTo>
                                              <a:pt x="17" y="126"/>
                                            </a:lnTo>
                                            <a:lnTo>
                                              <a:pt x="17" y="133"/>
                                            </a:lnTo>
                                            <a:lnTo>
                                              <a:pt x="17" y="138"/>
                                            </a:lnTo>
                                            <a:lnTo>
                                              <a:pt x="17" y="145"/>
                                            </a:lnTo>
                                            <a:lnTo>
                                              <a:pt x="17" y="152"/>
                                            </a:lnTo>
                                            <a:lnTo>
                                              <a:pt x="17" y="159"/>
                                            </a:lnTo>
                                            <a:lnTo>
                                              <a:pt x="17" y="164"/>
                                            </a:lnTo>
                                            <a:lnTo>
                                              <a:pt x="17" y="169"/>
                                            </a:lnTo>
                                            <a:lnTo>
                                              <a:pt x="17" y="176"/>
                                            </a:lnTo>
                                            <a:lnTo>
                                              <a:pt x="17" y="181"/>
                                            </a:lnTo>
                                            <a:lnTo>
                                              <a:pt x="17" y="193"/>
                                            </a:lnTo>
                                            <a:lnTo>
                                              <a:pt x="17" y="200"/>
                                            </a:lnTo>
                                            <a:lnTo>
                                              <a:pt x="17" y="204"/>
                                            </a:lnTo>
                                            <a:lnTo>
                                              <a:pt x="17" y="212"/>
                                            </a:lnTo>
                                            <a:lnTo>
                                              <a:pt x="15" y="214"/>
                                            </a:lnTo>
                                            <a:lnTo>
                                              <a:pt x="15" y="221"/>
                                            </a:lnTo>
                                            <a:lnTo>
                                              <a:pt x="15" y="228"/>
                                            </a:lnTo>
                                            <a:lnTo>
                                              <a:pt x="12" y="235"/>
                                            </a:lnTo>
                                            <a:lnTo>
                                              <a:pt x="10" y="245"/>
                                            </a:lnTo>
                                            <a:lnTo>
                                              <a:pt x="8" y="254"/>
                                            </a:lnTo>
                                            <a:lnTo>
                                              <a:pt x="8" y="264"/>
                                            </a:lnTo>
                                            <a:lnTo>
                                              <a:pt x="5" y="273"/>
                                            </a:lnTo>
                                            <a:lnTo>
                                              <a:pt x="5" y="281"/>
                                            </a:lnTo>
                                            <a:lnTo>
                                              <a:pt x="3" y="290"/>
                                            </a:lnTo>
                                            <a:lnTo>
                                              <a:pt x="0" y="297"/>
                                            </a:lnTo>
                                            <a:lnTo>
                                              <a:pt x="0" y="307"/>
                                            </a:lnTo>
                                            <a:lnTo>
                                              <a:pt x="0" y="312"/>
                                            </a:lnTo>
                                            <a:lnTo>
                                              <a:pt x="0" y="314"/>
                                            </a:lnTo>
                                            <a:lnTo>
                                              <a:pt x="0" y="316"/>
                                            </a:lnTo>
                                            <a:lnTo>
                                              <a:pt x="3" y="316"/>
                                            </a:lnTo>
                                            <a:lnTo>
                                              <a:pt x="5" y="312"/>
                                            </a:lnTo>
                                            <a:lnTo>
                                              <a:pt x="5" y="307"/>
                                            </a:lnTo>
                                            <a:lnTo>
                                              <a:pt x="8" y="297"/>
                                            </a:lnTo>
                                            <a:lnTo>
                                              <a:pt x="12" y="288"/>
                                            </a:lnTo>
                                            <a:lnTo>
                                              <a:pt x="12" y="281"/>
                                            </a:lnTo>
                                            <a:lnTo>
                                              <a:pt x="15" y="273"/>
                                            </a:lnTo>
                                            <a:lnTo>
                                              <a:pt x="15" y="266"/>
                                            </a:lnTo>
                                            <a:lnTo>
                                              <a:pt x="17" y="264"/>
                                            </a:lnTo>
                                            <a:lnTo>
                                              <a:pt x="17" y="254"/>
                                            </a:lnTo>
                                            <a:lnTo>
                                              <a:pt x="17" y="247"/>
                                            </a:lnTo>
                                            <a:lnTo>
                                              <a:pt x="19" y="240"/>
                                            </a:lnTo>
                                            <a:lnTo>
                                              <a:pt x="22" y="233"/>
                                            </a:lnTo>
                                            <a:lnTo>
                                              <a:pt x="22" y="226"/>
                                            </a:lnTo>
                                            <a:lnTo>
                                              <a:pt x="24" y="221"/>
                                            </a:lnTo>
                                            <a:lnTo>
                                              <a:pt x="24" y="212"/>
                                            </a:lnTo>
                                            <a:lnTo>
                                              <a:pt x="27" y="204"/>
                                            </a:lnTo>
                                            <a:lnTo>
                                              <a:pt x="27" y="200"/>
                                            </a:lnTo>
                                            <a:lnTo>
                                              <a:pt x="27" y="193"/>
                                            </a:lnTo>
                                            <a:lnTo>
                                              <a:pt x="29" y="185"/>
                                            </a:lnTo>
                                            <a:lnTo>
                                              <a:pt x="31" y="181"/>
                                            </a:lnTo>
                                            <a:lnTo>
                                              <a:pt x="31" y="176"/>
                                            </a:lnTo>
                                            <a:lnTo>
                                              <a:pt x="31" y="169"/>
                                            </a:lnTo>
                                            <a:lnTo>
                                              <a:pt x="31" y="166"/>
                                            </a:lnTo>
                                            <a:lnTo>
                                              <a:pt x="34" y="162"/>
                                            </a:lnTo>
                                            <a:lnTo>
                                              <a:pt x="34" y="157"/>
                                            </a:lnTo>
                                            <a:lnTo>
                                              <a:pt x="36" y="152"/>
                                            </a:lnTo>
                                            <a:lnTo>
                                              <a:pt x="36" y="150"/>
                                            </a:lnTo>
                                            <a:lnTo>
                                              <a:pt x="36" y="143"/>
                                            </a:lnTo>
                                            <a:lnTo>
                                              <a:pt x="36" y="138"/>
                                            </a:lnTo>
                                            <a:lnTo>
                                              <a:pt x="36" y="133"/>
                                            </a:lnTo>
                                            <a:lnTo>
                                              <a:pt x="36" y="128"/>
                                            </a:lnTo>
                                            <a:lnTo>
                                              <a:pt x="36" y="124"/>
                                            </a:lnTo>
                                            <a:lnTo>
                                              <a:pt x="34" y="116"/>
                                            </a:lnTo>
                                            <a:lnTo>
                                              <a:pt x="34" y="109"/>
                                            </a:lnTo>
                                            <a:lnTo>
                                              <a:pt x="34" y="105"/>
                                            </a:lnTo>
                                            <a:lnTo>
                                              <a:pt x="34" y="100"/>
                                            </a:lnTo>
                                            <a:lnTo>
                                              <a:pt x="31" y="93"/>
                                            </a:lnTo>
                                            <a:lnTo>
                                              <a:pt x="31" y="86"/>
                                            </a:lnTo>
                                            <a:lnTo>
                                              <a:pt x="31" y="76"/>
                                            </a:lnTo>
                                            <a:lnTo>
                                              <a:pt x="31" y="71"/>
                                            </a:lnTo>
                                            <a:lnTo>
                                              <a:pt x="29" y="64"/>
                                            </a:lnTo>
                                            <a:lnTo>
                                              <a:pt x="29" y="57"/>
                                            </a:lnTo>
                                            <a:lnTo>
                                              <a:pt x="27" y="50"/>
                                            </a:lnTo>
                                            <a:lnTo>
                                              <a:pt x="27" y="43"/>
                                            </a:lnTo>
                                            <a:lnTo>
                                              <a:pt x="27" y="36"/>
                                            </a:lnTo>
                                            <a:lnTo>
                                              <a:pt x="27" y="31"/>
                                            </a:lnTo>
                                            <a:lnTo>
                                              <a:pt x="27" y="24"/>
                                            </a:lnTo>
                                            <a:lnTo>
                                              <a:pt x="27" y="21"/>
                                            </a:lnTo>
                                            <a:lnTo>
                                              <a:pt x="24" y="9"/>
                                            </a:lnTo>
                                            <a:lnTo>
                                              <a:pt x="22" y="2"/>
                                            </a:lnTo>
                                            <a:lnTo>
                                              <a:pt x="22" y="0"/>
                                            </a:lnTo>
                                            <a:lnTo>
                                              <a:pt x="22" y="0"/>
                                            </a:lnTo>
                                            <a:lnTo>
                                              <a:pt x="19" y="47"/>
                                            </a:lnTo>
                                            <a:lnTo>
                                              <a:pt x="19"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0"/>
                                    <wps:cNvSpPr>
                                      <a:spLocks/>
                                    </wps:cNvSpPr>
                                    <wps:spPr bwMode="auto">
                                      <a:xfrm>
                                        <a:off x="6220" y="5135"/>
                                        <a:ext cx="218" cy="169"/>
                                      </a:xfrm>
                                      <a:custGeom>
                                        <a:avLst/>
                                        <a:gdLst>
                                          <a:gd name="T0" fmla="*/ 54 w 218"/>
                                          <a:gd name="T1" fmla="*/ 7 h 169"/>
                                          <a:gd name="T2" fmla="*/ 68 w 218"/>
                                          <a:gd name="T3" fmla="*/ 17 h 169"/>
                                          <a:gd name="T4" fmla="*/ 85 w 218"/>
                                          <a:gd name="T5" fmla="*/ 26 h 169"/>
                                          <a:gd name="T6" fmla="*/ 102 w 218"/>
                                          <a:gd name="T7" fmla="*/ 41 h 169"/>
                                          <a:gd name="T8" fmla="*/ 116 w 218"/>
                                          <a:gd name="T9" fmla="*/ 57 h 169"/>
                                          <a:gd name="T10" fmla="*/ 128 w 218"/>
                                          <a:gd name="T11" fmla="*/ 72 h 169"/>
                                          <a:gd name="T12" fmla="*/ 140 w 218"/>
                                          <a:gd name="T13" fmla="*/ 83 h 169"/>
                                          <a:gd name="T14" fmla="*/ 149 w 218"/>
                                          <a:gd name="T15" fmla="*/ 91 h 169"/>
                                          <a:gd name="T16" fmla="*/ 156 w 218"/>
                                          <a:gd name="T17" fmla="*/ 98 h 169"/>
                                          <a:gd name="T18" fmla="*/ 170 w 218"/>
                                          <a:gd name="T19" fmla="*/ 112 h 169"/>
                                          <a:gd name="T20" fmla="*/ 185 w 218"/>
                                          <a:gd name="T21" fmla="*/ 122 h 169"/>
                                          <a:gd name="T22" fmla="*/ 192 w 218"/>
                                          <a:gd name="T23" fmla="*/ 136 h 169"/>
                                          <a:gd name="T24" fmla="*/ 204 w 218"/>
                                          <a:gd name="T25" fmla="*/ 148 h 169"/>
                                          <a:gd name="T26" fmla="*/ 218 w 218"/>
                                          <a:gd name="T27" fmla="*/ 162 h 169"/>
                                          <a:gd name="T28" fmla="*/ 218 w 218"/>
                                          <a:gd name="T29" fmla="*/ 169 h 169"/>
                                          <a:gd name="T30" fmla="*/ 208 w 218"/>
                                          <a:gd name="T31" fmla="*/ 162 h 169"/>
                                          <a:gd name="T32" fmla="*/ 194 w 218"/>
                                          <a:gd name="T33" fmla="*/ 152 h 169"/>
                                          <a:gd name="T34" fmla="*/ 185 w 218"/>
                                          <a:gd name="T35" fmla="*/ 143 h 169"/>
                                          <a:gd name="T36" fmla="*/ 173 w 218"/>
                                          <a:gd name="T37" fmla="*/ 136 h 169"/>
                                          <a:gd name="T38" fmla="*/ 161 w 218"/>
                                          <a:gd name="T39" fmla="*/ 124 h 169"/>
                                          <a:gd name="T40" fmla="*/ 149 w 218"/>
                                          <a:gd name="T41" fmla="*/ 117 h 169"/>
                                          <a:gd name="T42" fmla="*/ 137 w 218"/>
                                          <a:gd name="T43" fmla="*/ 102 h 169"/>
                                          <a:gd name="T44" fmla="*/ 125 w 218"/>
                                          <a:gd name="T45" fmla="*/ 91 h 169"/>
                                          <a:gd name="T46" fmla="*/ 116 w 218"/>
                                          <a:gd name="T47" fmla="*/ 83 h 169"/>
                                          <a:gd name="T48" fmla="*/ 102 w 218"/>
                                          <a:gd name="T49" fmla="*/ 69 h 169"/>
                                          <a:gd name="T50" fmla="*/ 87 w 218"/>
                                          <a:gd name="T51" fmla="*/ 57 h 169"/>
                                          <a:gd name="T52" fmla="*/ 80 w 218"/>
                                          <a:gd name="T53" fmla="*/ 50 h 169"/>
                                          <a:gd name="T54" fmla="*/ 68 w 218"/>
                                          <a:gd name="T55" fmla="*/ 41 h 169"/>
                                          <a:gd name="T56" fmla="*/ 54 w 218"/>
                                          <a:gd name="T57" fmla="*/ 33 h 169"/>
                                          <a:gd name="T58" fmla="*/ 42 w 218"/>
                                          <a:gd name="T59" fmla="*/ 24 h 169"/>
                                          <a:gd name="T60" fmla="*/ 28 w 218"/>
                                          <a:gd name="T61" fmla="*/ 17 h 169"/>
                                          <a:gd name="T62" fmla="*/ 16 w 218"/>
                                          <a:gd name="T63" fmla="*/ 7 h 169"/>
                                          <a:gd name="T64" fmla="*/ 2 w 218"/>
                                          <a:gd name="T65" fmla="*/ 3 h 169"/>
                                          <a:gd name="T66" fmla="*/ 47 w 218"/>
                                          <a:gd name="T67" fmla="*/ 7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8" h="169">
                                            <a:moveTo>
                                              <a:pt x="47" y="7"/>
                                            </a:moveTo>
                                            <a:lnTo>
                                              <a:pt x="54" y="7"/>
                                            </a:lnTo>
                                            <a:lnTo>
                                              <a:pt x="61" y="10"/>
                                            </a:lnTo>
                                            <a:lnTo>
                                              <a:pt x="68" y="17"/>
                                            </a:lnTo>
                                            <a:lnTo>
                                              <a:pt x="78" y="22"/>
                                            </a:lnTo>
                                            <a:lnTo>
                                              <a:pt x="85" y="26"/>
                                            </a:lnTo>
                                            <a:lnTo>
                                              <a:pt x="92" y="33"/>
                                            </a:lnTo>
                                            <a:lnTo>
                                              <a:pt x="102" y="41"/>
                                            </a:lnTo>
                                            <a:lnTo>
                                              <a:pt x="109" y="50"/>
                                            </a:lnTo>
                                            <a:lnTo>
                                              <a:pt x="116" y="57"/>
                                            </a:lnTo>
                                            <a:lnTo>
                                              <a:pt x="123" y="62"/>
                                            </a:lnTo>
                                            <a:lnTo>
                                              <a:pt x="128" y="72"/>
                                            </a:lnTo>
                                            <a:lnTo>
                                              <a:pt x="135" y="79"/>
                                            </a:lnTo>
                                            <a:lnTo>
                                              <a:pt x="140" y="83"/>
                                            </a:lnTo>
                                            <a:lnTo>
                                              <a:pt x="147" y="88"/>
                                            </a:lnTo>
                                            <a:lnTo>
                                              <a:pt x="149" y="91"/>
                                            </a:lnTo>
                                            <a:lnTo>
                                              <a:pt x="154" y="93"/>
                                            </a:lnTo>
                                            <a:lnTo>
                                              <a:pt x="156" y="98"/>
                                            </a:lnTo>
                                            <a:lnTo>
                                              <a:pt x="166" y="107"/>
                                            </a:lnTo>
                                            <a:lnTo>
                                              <a:pt x="170" y="112"/>
                                            </a:lnTo>
                                            <a:lnTo>
                                              <a:pt x="178" y="119"/>
                                            </a:lnTo>
                                            <a:lnTo>
                                              <a:pt x="185" y="122"/>
                                            </a:lnTo>
                                            <a:lnTo>
                                              <a:pt x="189" y="131"/>
                                            </a:lnTo>
                                            <a:lnTo>
                                              <a:pt x="192" y="136"/>
                                            </a:lnTo>
                                            <a:lnTo>
                                              <a:pt x="199" y="141"/>
                                            </a:lnTo>
                                            <a:lnTo>
                                              <a:pt x="204" y="148"/>
                                            </a:lnTo>
                                            <a:lnTo>
                                              <a:pt x="211" y="152"/>
                                            </a:lnTo>
                                            <a:lnTo>
                                              <a:pt x="218" y="162"/>
                                            </a:lnTo>
                                            <a:lnTo>
                                              <a:pt x="218" y="169"/>
                                            </a:lnTo>
                                            <a:lnTo>
                                              <a:pt x="218" y="169"/>
                                            </a:lnTo>
                                            <a:lnTo>
                                              <a:pt x="216" y="167"/>
                                            </a:lnTo>
                                            <a:lnTo>
                                              <a:pt x="208" y="162"/>
                                            </a:lnTo>
                                            <a:lnTo>
                                              <a:pt x="199" y="155"/>
                                            </a:lnTo>
                                            <a:lnTo>
                                              <a:pt x="194" y="152"/>
                                            </a:lnTo>
                                            <a:lnTo>
                                              <a:pt x="189" y="150"/>
                                            </a:lnTo>
                                            <a:lnTo>
                                              <a:pt x="185" y="143"/>
                                            </a:lnTo>
                                            <a:lnTo>
                                              <a:pt x="180" y="141"/>
                                            </a:lnTo>
                                            <a:lnTo>
                                              <a:pt x="173" y="136"/>
                                            </a:lnTo>
                                            <a:lnTo>
                                              <a:pt x="168" y="131"/>
                                            </a:lnTo>
                                            <a:lnTo>
                                              <a:pt x="161" y="124"/>
                                            </a:lnTo>
                                            <a:lnTo>
                                              <a:pt x="156" y="122"/>
                                            </a:lnTo>
                                            <a:lnTo>
                                              <a:pt x="149" y="117"/>
                                            </a:lnTo>
                                            <a:lnTo>
                                              <a:pt x="144" y="110"/>
                                            </a:lnTo>
                                            <a:lnTo>
                                              <a:pt x="137" y="102"/>
                                            </a:lnTo>
                                            <a:lnTo>
                                              <a:pt x="133" y="98"/>
                                            </a:lnTo>
                                            <a:lnTo>
                                              <a:pt x="125" y="91"/>
                                            </a:lnTo>
                                            <a:lnTo>
                                              <a:pt x="121" y="88"/>
                                            </a:lnTo>
                                            <a:lnTo>
                                              <a:pt x="116" y="83"/>
                                            </a:lnTo>
                                            <a:lnTo>
                                              <a:pt x="111" y="79"/>
                                            </a:lnTo>
                                            <a:lnTo>
                                              <a:pt x="102" y="69"/>
                                            </a:lnTo>
                                            <a:lnTo>
                                              <a:pt x="92" y="62"/>
                                            </a:lnTo>
                                            <a:lnTo>
                                              <a:pt x="87" y="57"/>
                                            </a:lnTo>
                                            <a:lnTo>
                                              <a:pt x="83" y="55"/>
                                            </a:lnTo>
                                            <a:lnTo>
                                              <a:pt x="80" y="50"/>
                                            </a:lnTo>
                                            <a:lnTo>
                                              <a:pt x="76" y="45"/>
                                            </a:lnTo>
                                            <a:lnTo>
                                              <a:pt x="68" y="41"/>
                                            </a:lnTo>
                                            <a:lnTo>
                                              <a:pt x="61" y="38"/>
                                            </a:lnTo>
                                            <a:lnTo>
                                              <a:pt x="54" y="33"/>
                                            </a:lnTo>
                                            <a:lnTo>
                                              <a:pt x="49" y="29"/>
                                            </a:lnTo>
                                            <a:lnTo>
                                              <a:pt x="42" y="24"/>
                                            </a:lnTo>
                                            <a:lnTo>
                                              <a:pt x="35" y="19"/>
                                            </a:lnTo>
                                            <a:lnTo>
                                              <a:pt x="28" y="17"/>
                                            </a:lnTo>
                                            <a:lnTo>
                                              <a:pt x="21" y="10"/>
                                            </a:lnTo>
                                            <a:lnTo>
                                              <a:pt x="16" y="7"/>
                                            </a:lnTo>
                                            <a:lnTo>
                                              <a:pt x="9" y="5"/>
                                            </a:lnTo>
                                            <a:lnTo>
                                              <a:pt x="2" y="3"/>
                                            </a:lnTo>
                                            <a:lnTo>
                                              <a:pt x="0" y="0"/>
                                            </a:lnTo>
                                            <a:lnTo>
                                              <a:pt x="47" y="7"/>
                                            </a:lnTo>
                                            <a:lnTo>
                                              <a:pt x="4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
                                    <wps:cNvSpPr>
                                      <a:spLocks/>
                                    </wps:cNvSpPr>
                                    <wps:spPr bwMode="auto">
                                      <a:xfrm>
                                        <a:off x="6212" y="5104"/>
                                        <a:ext cx="67" cy="448"/>
                                      </a:xfrm>
                                      <a:custGeom>
                                        <a:avLst/>
                                        <a:gdLst>
                                          <a:gd name="T0" fmla="*/ 36 w 67"/>
                                          <a:gd name="T1" fmla="*/ 98 h 448"/>
                                          <a:gd name="T2" fmla="*/ 36 w 67"/>
                                          <a:gd name="T3" fmla="*/ 110 h 448"/>
                                          <a:gd name="T4" fmla="*/ 36 w 67"/>
                                          <a:gd name="T5" fmla="*/ 122 h 448"/>
                                          <a:gd name="T6" fmla="*/ 36 w 67"/>
                                          <a:gd name="T7" fmla="*/ 131 h 448"/>
                                          <a:gd name="T8" fmla="*/ 34 w 67"/>
                                          <a:gd name="T9" fmla="*/ 145 h 448"/>
                                          <a:gd name="T10" fmla="*/ 31 w 67"/>
                                          <a:gd name="T11" fmla="*/ 157 h 448"/>
                                          <a:gd name="T12" fmla="*/ 31 w 67"/>
                                          <a:gd name="T13" fmla="*/ 172 h 448"/>
                                          <a:gd name="T14" fmla="*/ 29 w 67"/>
                                          <a:gd name="T15" fmla="*/ 186 h 448"/>
                                          <a:gd name="T16" fmla="*/ 29 w 67"/>
                                          <a:gd name="T17" fmla="*/ 200 h 448"/>
                                          <a:gd name="T18" fmla="*/ 27 w 67"/>
                                          <a:gd name="T19" fmla="*/ 214 h 448"/>
                                          <a:gd name="T20" fmla="*/ 24 w 67"/>
                                          <a:gd name="T21" fmla="*/ 231 h 448"/>
                                          <a:gd name="T22" fmla="*/ 22 w 67"/>
                                          <a:gd name="T23" fmla="*/ 245 h 448"/>
                                          <a:gd name="T24" fmla="*/ 19 w 67"/>
                                          <a:gd name="T25" fmla="*/ 262 h 448"/>
                                          <a:gd name="T26" fmla="*/ 19 w 67"/>
                                          <a:gd name="T27" fmla="*/ 279 h 448"/>
                                          <a:gd name="T28" fmla="*/ 17 w 67"/>
                                          <a:gd name="T29" fmla="*/ 293 h 448"/>
                                          <a:gd name="T30" fmla="*/ 15 w 67"/>
                                          <a:gd name="T31" fmla="*/ 310 h 448"/>
                                          <a:gd name="T32" fmla="*/ 12 w 67"/>
                                          <a:gd name="T33" fmla="*/ 321 h 448"/>
                                          <a:gd name="T34" fmla="*/ 10 w 67"/>
                                          <a:gd name="T35" fmla="*/ 336 h 448"/>
                                          <a:gd name="T36" fmla="*/ 8 w 67"/>
                                          <a:gd name="T37" fmla="*/ 350 h 448"/>
                                          <a:gd name="T38" fmla="*/ 8 w 67"/>
                                          <a:gd name="T39" fmla="*/ 364 h 448"/>
                                          <a:gd name="T40" fmla="*/ 5 w 67"/>
                                          <a:gd name="T41" fmla="*/ 379 h 448"/>
                                          <a:gd name="T42" fmla="*/ 3 w 67"/>
                                          <a:gd name="T43" fmla="*/ 390 h 448"/>
                                          <a:gd name="T44" fmla="*/ 3 w 67"/>
                                          <a:gd name="T45" fmla="*/ 402 h 448"/>
                                          <a:gd name="T46" fmla="*/ 0 w 67"/>
                                          <a:gd name="T47" fmla="*/ 414 h 448"/>
                                          <a:gd name="T48" fmla="*/ 0 w 67"/>
                                          <a:gd name="T49" fmla="*/ 431 h 448"/>
                                          <a:gd name="T50" fmla="*/ 0 w 67"/>
                                          <a:gd name="T51" fmla="*/ 445 h 448"/>
                                          <a:gd name="T52" fmla="*/ 3 w 67"/>
                                          <a:gd name="T53" fmla="*/ 443 h 448"/>
                                          <a:gd name="T54" fmla="*/ 3 w 67"/>
                                          <a:gd name="T55" fmla="*/ 436 h 448"/>
                                          <a:gd name="T56" fmla="*/ 8 w 67"/>
                                          <a:gd name="T57" fmla="*/ 424 h 448"/>
                                          <a:gd name="T58" fmla="*/ 12 w 67"/>
                                          <a:gd name="T59" fmla="*/ 409 h 448"/>
                                          <a:gd name="T60" fmla="*/ 15 w 67"/>
                                          <a:gd name="T61" fmla="*/ 390 h 448"/>
                                          <a:gd name="T62" fmla="*/ 19 w 67"/>
                                          <a:gd name="T63" fmla="*/ 371 h 448"/>
                                          <a:gd name="T64" fmla="*/ 22 w 67"/>
                                          <a:gd name="T65" fmla="*/ 355 h 448"/>
                                          <a:gd name="T66" fmla="*/ 24 w 67"/>
                                          <a:gd name="T67" fmla="*/ 345 h 448"/>
                                          <a:gd name="T68" fmla="*/ 27 w 67"/>
                                          <a:gd name="T69" fmla="*/ 333 h 448"/>
                                          <a:gd name="T70" fmla="*/ 29 w 67"/>
                                          <a:gd name="T71" fmla="*/ 324 h 448"/>
                                          <a:gd name="T72" fmla="*/ 31 w 67"/>
                                          <a:gd name="T73" fmla="*/ 312 h 448"/>
                                          <a:gd name="T74" fmla="*/ 34 w 67"/>
                                          <a:gd name="T75" fmla="*/ 300 h 448"/>
                                          <a:gd name="T76" fmla="*/ 36 w 67"/>
                                          <a:gd name="T77" fmla="*/ 286 h 448"/>
                                          <a:gd name="T78" fmla="*/ 41 w 67"/>
                                          <a:gd name="T79" fmla="*/ 264 h 448"/>
                                          <a:gd name="T80" fmla="*/ 46 w 67"/>
                                          <a:gd name="T81" fmla="*/ 245 h 448"/>
                                          <a:gd name="T82" fmla="*/ 50 w 67"/>
                                          <a:gd name="T83" fmla="*/ 229 h 448"/>
                                          <a:gd name="T84" fmla="*/ 53 w 67"/>
                                          <a:gd name="T85" fmla="*/ 214 h 448"/>
                                          <a:gd name="T86" fmla="*/ 55 w 67"/>
                                          <a:gd name="T87" fmla="*/ 202 h 448"/>
                                          <a:gd name="T88" fmla="*/ 57 w 67"/>
                                          <a:gd name="T89" fmla="*/ 195 h 448"/>
                                          <a:gd name="T90" fmla="*/ 60 w 67"/>
                                          <a:gd name="T91" fmla="*/ 191 h 448"/>
                                          <a:gd name="T92" fmla="*/ 60 w 67"/>
                                          <a:gd name="T93" fmla="*/ 179 h 448"/>
                                          <a:gd name="T94" fmla="*/ 62 w 67"/>
                                          <a:gd name="T95" fmla="*/ 164 h 448"/>
                                          <a:gd name="T96" fmla="*/ 62 w 67"/>
                                          <a:gd name="T97" fmla="*/ 150 h 448"/>
                                          <a:gd name="T98" fmla="*/ 65 w 67"/>
                                          <a:gd name="T99" fmla="*/ 133 h 448"/>
                                          <a:gd name="T100" fmla="*/ 65 w 67"/>
                                          <a:gd name="T101" fmla="*/ 122 h 448"/>
                                          <a:gd name="T102" fmla="*/ 67 w 67"/>
                                          <a:gd name="T103" fmla="*/ 110 h 448"/>
                                          <a:gd name="T104" fmla="*/ 67 w 67"/>
                                          <a:gd name="T105" fmla="*/ 103 h 448"/>
                                          <a:gd name="T106" fmla="*/ 50 w 67"/>
                                          <a:gd name="T107" fmla="*/ 0 h 448"/>
                                          <a:gd name="T108" fmla="*/ 38 w 67"/>
                                          <a:gd name="T109" fmla="*/ 9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7" h="448">
                                            <a:moveTo>
                                              <a:pt x="38" y="93"/>
                                            </a:moveTo>
                                            <a:lnTo>
                                              <a:pt x="36" y="98"/>
                                            </a:lnTo>
                                            <a:lnTo>
                                              <a:pt x="36" y="107"/>
                                            </a:lnTo>
                                            <a:lnTo>
                                              <a:pt x="36" y="110"/>
                                            </a:lnTo>
                                            <a:lnTo>
                                              <a:pt x="36" y="117"/>
                                            </a:lnTo>
                                            <a:lnTo>
                                              <a:pt x="36" y="122"/>
                                            </a:lnTo>
                                            <a:lnTo>
                                              <a:pt x="36" y="129"/>
                                            </a:lnTo>
                                            <a:lnTo>
                                              <a:pt x="36" y="131"/>
                                            </a:lnTo>
                                            <a:lnTo>
                                              <a:pt x="34" y="138"/>
                                            </a:lnTo>
                                            <a:lnTo>
                                              <a:pt x="34" y="145"/>
                                            </a:lnTo>
                                            <a:lnTo>
                                              <a:pt x="34" y="153"/>
                                            </a:lnTo>
                                            <a:lnTo>
                                              <a:pt x="31" y="157"/>
                                            </a:lnTo>
                                            <a:lnTo>
                                              <a:pt x="31" y="164"/>
                                            </a:lnTo>
                                            <a:lnTo>
                                              <a:pt x="31" y="172"/>
                                            </a:lnTo>
                                            <a:lnTo>
                                              <a:pt x="31" y="179"/>
                                            </a:lnTo>
                                            <a:lnTo>
                                              <a:pt x="29" y="186"/>
                                            </a:lnTo>
                                            <a:lnTo>
                                              <a:pt x="29" y="193"/>
                                            </a:lnTo>
                                            <a:lnTo>
                                              <a:pt x="29" y="200"/>
                                            </a:lnTo>
                                            <a:lnTo>
                                              <a:pt x="29" y="207"/>
                                            </a:lnTo>
                                            <a:lnTo>
                                              <a:pt x="27" y="214"/>
                                            </a:lnTo>
                                            <a:lnTo>
                                              <a:pt x="27" y="221"/>
                                            </a:lnTo>
                                            <a:lnTo>
                                              <a:pt x="24" y="231"/>
                                            </a:lnTo>
                                            <a:lnTo>
                                              <a:pt x="24" y="238"/>
                                            </a:lnTo>
                                            <a:lnTo>
                                              <a:pt x="22" y="245"/>
                                            </a:lnTo>
                                            <a:lnTo>
                                              <a:pt x="22" y="252"/>
                                            </a:lnTo>
                                            <a:lnTo>
                                              <a:pt x="19" y="262"/>
                                            </a:lnTo>
                                            <a:lnTo>
                                              <a:pt x="19" y="269"/>
                                            </a:lnTo>
                                            <a:lnTo>
                                              <a:pt x="19" y="279"/>
                                            </a:lnTo>
                                            <a:lnTo>
                                              <a:pt x="17" y="286"/>
                                            </a:lnTo>
                                            <a:lnTo>
                                              <a:pt x="17" y="293"/>
                                            </a:lnTo>
                                            <a:lnTo>
                                              <a:pt x="17" y="302"/>
                                            </a:lnTo>
                                            <a:lnTo>
                                              <a:pt x="15" y="310"/>
                                            </a:lnTo>
                                            <a:lnTo>
                                              <a:pt x="15" y="317"/>
                                            </a:lnTo>
                                            <a:lnTo>
                                              <a:pt x="12" y="321"/>
                                            </a:lnTo>
                                            <a:lnTo>
                                              <a:pt x="12" y="331"/>
                                            </a:lnTo>
                                            <a:lnTo>
                                              <a:pt x="10" y="336"/>
                                            </a:lnTo>
                                            <a:lnTo>
                                              <a:pt x="10" y="345"/>
                                            </a:lnTo>
                                            <a:lnTo>
                                              <a:pt x="8" y="350"/>
                                            </a:lnTo>
                                            <a:lnTo>
                                              <a:pt x="8" y="359"/>
                                            </a:lnTo>
                                            <a:lnTo>
                                              <a:pt x="8" y="364"/>
                                            </a:lnTo>
                                            <a:lnTo>
                                              <a:pt x="5" y="371"/>
                                            </a:lnTo>
                                            <a:lnTo>
                                              <a:pt x="5" y="379"/>
                                            </a:lnTo>
                                            <a:lnTo>
                                              <a:pt x="5" y="383"/>
                                            </a:lnTo>
                                            <a:lnTo>
                                              <a:pt x="3" y="390"/>
                                            </a:lnTo>
                                            <a:lnTo>
                                              <a:pt x="3" y="395"/>
                                            </a:lnTo>
                                            <a:lnTo>
                                              <a:pt x="3" y="402"/>
                                            </a:lnTo>
                                            <a:lnTo>
                                              <a:pt x="3" y="407"/>
                                            </a:lnTo>
                                            <a:lnTo>
                                              <a:pt x="0" y="414"/>
                                            </a:lnTo>
                                            <a:lnTo>
                                              <a:pt x="0" y="424"/>
                                            </a:lnTo>
                                            <a:lnTo>
                                              <a:pt x="0" y="431"/>
                                            </a:lnTo>
                                            <a:lnTo>
                                              <a:pt x="0" y="438"/>
                                            </a:lnTo>
                                            <a:lnTo>
                                              <a:pt x="0" y="445"/>
                                            </a:lnTo>
                                            <a:lnTo>
                                              <a:pt x="3" y="448"/>
                                            </a:lnTo>
                                            <a:lnTo>
                                              <a:pt x="3" y="443"/>
                                            </a:lnTo>
                                            <a:lnTo>
                                              <a:pt x="3" y="440"/>
                                            </a:lnTo>
                                            <a:lnTo>
                                              <a:pt x="3" y="436"/>
                                            </a:lnTo>
                                            <a:lnTo>
                                              <a:pt x="5" y="431"/>
                                            </a:lnTo>
                                            <a:lnTo>
                                              <a:pt x="8" y="424"/>
                                            </a:lnTo>
                                            <a:lnTo>
                                              <a:pt x="10" y="417"/>
                                            </a:lnTo>
                                            <a:lnTo>
                                              <a:pt x="12" y="409"/>
                                            </a:lnTo>
                                            <a:lnTo>
                                              <a:pt x="15" y="402"/>
                                            </a:lnTo>
                                            <a:lnTo>
                                              <a:pt x="15" y="390"/>
                                            </a:lnTo>
                                            <a:lnTo>
                                              <a:pt x="17" y="381"/>
                                            </a:lnTo>
                                            <a:lnTo>
                                              <a:pt x="19" y="371"/>
                                            </a:lnTo>
                                            <a:lnTo>
                                              <a:pt x="22" y="362"/>
                                            </a:lnTo>
                                            <a:lnTo>
                                              <a:pt x="22" y="355"/>
                                            </a:lnTo>
                                            <a:lnTo>
                                              <a:pt x="24" y="350"/>
                                            </a:lnTo>
                                            <a:lnTo>
                                              <a:pt x="24" y="345"/>
                                            </a:lnTo>
                                            <a:lnTo>
                                              <a:pt x="27" y="340"/>
                                            </a:lnTo>
                                            <a:lnTo>
                                              <a:pt x="27" y="333"/>
                                            </a:lnTo>
                                            <a:lnTo>
                                              <a:pt x="29" y="329"/>
                                            </a:lnTo>
                                            <a:lnTo>
                                              <a:pt x="29" y="324"/>
                                            </a:lnTo>
                                            <a:lnTo>
                                              <a:pt x="31" y="319"/>
                                            </a:lnTo>
                                            <a:lnTo>
                                              <a:pt x="31" y="312"/>
                                            </a:lnTo>
                                            <a:lnTo>
                                              <a:pt x="34" y="307"/>
                                            </a:lnTo>
                                            <a:lnTo>
                                              <a:pt x="34" y="300"/>
                                            </a:lnTo>
                                            <a:lnTo>
                                              <a:pt x="36" y="295"/>
                                            </a:lnTo>
                                            <a:lnTo>
                                              <a:pt x="36" y="286"/>
                                            </a:lnTo>
                                            <a:lnTo>
                                              <a:pt x="38" y="276"/>
                                            </a:lnTo>
                                            <a:lnTo>
                                              <a:pt x="41" y="264"/>
                                            </a:lnTo>
                                            <a:lnTo>
                                              <a:pt x="43" y="255"/>
                                            </a:lnTo>
                                            <a:lnTo>
                                              <a:pt x="46" y="245"/>
                                            </a:lnTo>
                                            <a:lnTo>
                                              <a:pt x="48" y="238"/>
                                            </a:lnTo>
                                            <a:lnTo>
                                              <a:pt x="50" y="229"/>
                                            </a:lnTo>
                                            <a:lnTo>
                                              <a:pt x="50" y="221"/>
                                            </a:lnTo>
                                            <a:lnTo>
                                              <a:pt x="53" y="214"/>
                                            </a:lnTo>
                                            <a:lnTo>
                                              <a:pt x="55" y="210"/>
                                            </a:lnTo>
                                            <a:lnTo>
                                              <a:pt x="55" y="202"/>
                                            </a:lnTo>
                                            <a:lnTo>
                                              <a:pt x="57" y="200"/>
                                            </a:lnTo>
                                            <a:lnTo>
                                              <a:pt x="57" y="195"/>
                                            </a:lnTo>
                                            <a:lnTo>
                                              <a:pt x="60" y="195"/>
                                            </a:lnTo>
                                            <a:lnTo>
                                              <a:pt x="60" y="191"/>
                                            </a:lnTo>
                                            <a:lnTo>
                                              <a:pt x="60" y="186"/>
                                            </a:lnTo>
                                            <a:lnTo>
                                              <a:pt x="60" y="179"/>
                                            </a:lnTo>
                                            <a:lnTo>
                                              <a:pt x="62" y="174"/>
                                            </a:lnTo>
                                            <a:lnTo>
                                              <a:pt x="62" y="164"/>
                                            </a:lnTo>
                                            <a:lnTo>
                                              <a:pt x="62" y="157"/>
                                            </a:lnTo>
                                            <a:lnTo>
                                              <a:pt x="62" y="150"/>
                                            </a:lnTo>
                                            <a:lnTo>
                                              <a:pt x="65" y="143"/>
                                            </a:lnTo>
                                            <a:lnTo>
                                              <a:pt x="65" y="133"/>
                                            </a:lnTo>
                                            <a:lnTo>
                                              <a:pt x="65" y="129"/>
                                            </a:lnTo>
                                            <a:lnTo>
                                              <a:pt x="65" y="122"/>
                                            </a:lnTo>
                                            <a:lnTo>
                                              <a:pt x="67" y="117"/>
                                            </a:lnTo>
                                            <a:lnTo>
                                              <a:pt x="67" y="110"/>
                                            </a:lnTo>
                                            <a:lnTo>
                                              <a:pt x="67" y="107"/>
                                            </a:lnTo>
                                            <a:lnTo>
                                              <a:pt x="67" y="103"/>
                                            </a:lnTo>
                                            <a:lnTo>
                                              <a:pt x="67" y="103"/>
                                            </a:lnTo>
                                            <a:lnTo>
                                              <a:pt x="50" y="0"/>
                                            </a:lnTo>
                                            <a:lnTo>
                                              <a:pt x="38" y="93"/>
                                            </a:lnTo>
                                            <a:lnTo>
                                              <a:pt x="38"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2"/>
                                    <wps:cNvSpPr>
                                      <a:spLocks/>
                                    </wps:cNvSpPr>
                                    <wps:spPr bwMode="auto">
                                      <a:xfrm>
                                        <a:off x="5790" y="5728"/>
                                        <a:ext cx="33" cy="245"/>
                                      </a:xfrm>
                                      <a:custGeom>
                                        <a:avLst/>
                                        <a:gdLst>
                                          <a:gd name="T0" fmla="*/ 7 w 33"/>
                                          <a:gd name="T1" fmla="*/ 31 h 245"/>
                                          <a:gd name="T2" fmla="*/ 5 w 33"/>
                                          <a:gd name="T3" fmla="*/ 42 h 245"/>
                                          <a:gd name="T4" fmla="*/ 2 w 33"/>
                                          <a:gd name="T5" fmla="*/ 54 h 245"/>
                                          <a:gd name="T6" fmla="*/ 2 w 33"/>
                                          <a:gd name="T7" fmla="*/ 64 h 245"/>
                                          <a:gd name="T8" fmla="*/ 0 w 33"/>
                                          <a:gd name="T9" fmla="*/ 76 h 245"/>
                                          <a:gd name="T10" fmla="*/ 0 w 33"/>
                                          <a:gd name="T11" fmla="*/ 88 h 245"/>
                                          <a:gd name="T12" fmla="*/ 0 w 33"/>
                                          <a:gd name="T13" fmla="*/ 97 h 245"/>
                                          <a:gd name="T14" fmla="*/ 0 w 33"/>
                                          <a:gd name="T15" fmla="*/ 109 h 245"/>
                                          <a:gd name="T16" fmla="*/ 0 w 33"/>
                                          <a:gd name="T17" fmla="*/ 121 h 245"/>
                                          <a:gd name="T18" fmla="*/ 0 w 33"/>
                                          <a:gd name="T19" fmla="*/ 130 h 245"/>
                                          <a:gd name="T20" fmla="*/ 0 w 33"/>
                                          <a:gd name="T21" fmla="*/ 147 h 245"/>
                                          <a:gd name="T22" fmla="*/ 0 w 33"/>
                                          <a:gd name="T23" fmla="*/ 161 h 245"/>
                                          <a:gd name="T24" fmla="*/ 5 w 33"/>
                                          <a:gd name="T25" fmla="*/ 171 h 245"/>
                                          <a:gd name="T26" fmla="*/ 7 w 33"/>
                                          <a:gd name="T27" fmla="*/ 183 h 245"/>
                                          <a:gd name="T28" fmla="*/ 10 w 33"/>
                                          <a:gd name="T29" fmla="*/ 199 h 245"/>
                                          <a:gd name="T30" fmla="*/ 14 w 33"/>
                                          <a:gd name="T31" fmla="*/ 214 h 245"/>
                                          <a:gd name="T32" fmla="*/ 17 w 33"/>
                                          <a:gd name="T33" fmla="*/ 226 h 245"/>
                                          <a:gd name="T34" fmla="*/ 19 w 33"/>
                                          <a:gd name="T35" fmla="*/ 238 h 245"/>
                                          <a:gd name="T36" fmla="*/ 24 w 33"/>
                                          <a:gd name="T37" fmla="*/ 245 h 245"/>
                                          <a:gd name="T38" fmla="*/ 26 w 33"/>
                                          <a:gd name="T39" fmla="*/ 235 h 245"/>
                                          <a:gd name="T40" fmla="*/ 26 w 33"/>
                                          <a:gd name="T41" fmla="*/ 221 h 245"/>
                                          <a:gd name="T42" fmla="*/ 26 w 33"/>
                                          <a:gd name="T43" fmla="*/ 207 h 245"/>
                                          <a:gd name="T44" fmla="*/ 24 w 33"/>
                                          <a:gd name="T45" fmla="*/ 190 h 245"/>
                                          <a:gd name="T46" fmla="*/ 24 w 33"/>
                                          <a:gd name="T47" fmla="*/ 173 h 245"/>
                                          <a:gd name="T48" fmla="*/ 21 w 33"/>
                                          <a:gd name="T49" fmla="*/ 157 h 245"/>
                                          <a:gd name="T50" fmla="*/ 21 w 33"/>
                                          <a:gd name="T51" fmla="*/ 140 h 245"/>
                                          <a:gd name="T52" fmla="*/ 21 w 33"/>
                                          <a:gd name="T53" fmla="*/ 128 h 245"/>
                                          <a:gd name="T54" fmla="*/ 21 w 33"/>
                                          <a:gd name="T55" fmla="*/ 116 h 245"/>
                                          <a:gd name="T56" fmla="*/ 24 w 33"/>
                                          <a:gd name="T57" fmla="*/ 100 h 245"/>
                                          <a:gd name="T58" fmla="*/ 24 w 33"/>
                                          <a:gd name="T59" fmla="*/ 80 h 245"/>
                                          <a:gd name="T60" fmla="*/ 26 w 33"/>
                                          <a:gd name="T61" fmla="*/ 59 h 245"/>
                                          <a:gd name="T62" fmla="*/ 28 w 33"/>
                                          <a:gd name="T63" fmla="*/ 40 h 245"/>
                                          <a:gd name="T64" fmla="*/ 31 w 33"/>
                                          <a:gd name="T65" fmla="*/ 21 h 245"/>
                                          <a:gd name="T66" fmla="*/ 7 w 33"/>
                                          <a:gd name="T67" fmla="*/ 2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 h="245">
                                            <a:moveTo>
                                              <a:pt x="7" y="28"/>
                                            </a:moveTo>
                                            <a:lnTo>
                                              <a:pt x="7" y="31"/>
                                            </a:lnTo>
                                            <a:lnTo>
                                              <a:pt x="5" y="35"/>
                                            </a:lnTo>
                                            <a:lnTo>
                                              <a:pt x="5" y="42"/>
                                            </a:lnTo>
                                            <a:lnTo>
                                              <a:pt x="5" y="52"/>
                                            </a:lnTo>
                                            <a:lnTo>
                                              <a:pt x="2" y="54"/>
                                            </a:lnTo>
                                            <a:lnTo>
                                              <a:pt x="2" y="59"/>
                                            </a:lnTo>
                                            <a:lnTo>
                                              <a:pt x="2" y="64"/>
                                            </a:lnTo>
                                            <a:lnTo>
                                              <a:pt x="2" y="71"/>
                                            </a:lnTo>
                                            <a:lnTo>
                                              <a:pt x="0" y="76"/>
                                            </a:lnTo>
                                            <a:lnTo>
                                              <a:pt x="0" y="83"/>
                                            </a:lnTo>
                                            <a:lnTo>
                                              <a:pt x="0" y="88"/>
                                            </a:lnTo>
                                            <a:lnTo>
                                              <a:pt x="0" y="92"/>
                                            </a:lnTo>
                                            <a:lnTo>
                                              <a:pt x="0" y="97"/>
                                            </a:lnTo>
                                            <a:lnTo>
                                              <a:pt x="0" y="104"/>
                                            </a:lnTo>
                                            <a:lnTo>
                                              <a:pt x="0" y="109"/>
                                            </a:lnTo>
                                            <a:lnTo>
                                              <a:pt x="0" y="116"/>
                                            </a:lnTo>
                                            <a:lnTo>
                                              <a:pt x="0" y="121"/>
                                            </a:lnTo>
                                            <a:lnTo>
                                              <a:pt x="0" y="128"/>
                                            </a:lnTo>
                                            <a:lnTo>
                                              <a:pt x="0" y="130"/>
                                            </a:lnTo>
                                            <a:lnTo>
                                              <a:pt x="0" y="138"/>
                                            </a:lnTo>
                                            <a:lnTo>
                                              <a:pt x="0" y="147"/>
                                            </a:lnTo>
                                            <a:lnTo>
                                              <a:pt x="0" y="157"/>
                                            </a:lnTo>
                                            <a:lnTo>
                                              <a:pt x="0" y="161"/>
                                            </a:lnTo>
                                            <a:lnTo>
                                              <a:pt x="2" y="169"/>
                                            </a:lnTo>
                                            <a:lnTo>
                                              <a:pt x="5" y="171"/>
                                            </a:lnTo>
                                            <a:lnTo>
                                              <a:pt x="5" y="178"/>
                                            </a:lnTo>
                                            <a:lnTo>
                                              <a:pt x="7" y="183"/>
                                            </a:lnTo>
                                            <a:lnTo>
                                              <a:pt x="10" y="192"/>
                                            </a:lnTo>
                                            <a:lnTo>
                                              <a:pt x="10" y="199"/>
                                            </a:lnTo>
                                            <a:lnTo>
                                              <a:pt x="12" y="207"/>
                                            </a:lnTo>
                                            <a:lnTo>
                                              <a:pt x="14" y="214"/>
                                            </a:lnTo>
                                            <a:lnTo>
                                              <a:pt x="14" y="221"/>
                                            </a:lnTo>
                                            <a:lnTo>
                                              <a:pt x="17" y="226"/>
                                            </a:lnTo>
                                            <a:lnTo>
                                              <a:pt x="19" y="233"/>
                                            </a:lnTo>
                                            <a:lnTo>
                                              <a:pt x="19" y="238"/>
                                            </a:lnTo>
                                            <a:lnTo>
                                              <a:pt x="21" y="242"/>
                                            </a:lnTo>
                                            <a:lnTo>
                                              <a:pt x="24" y="245"/>
                                            </a:lnTo>
                                            <a:lnTo>
                                              <a:pt x="26" y="242"/>
                                            </a:lnTo>
                                            <a:lnTo>
                                              <a:pt x="26" y="235"/>
                                            </a:lnTo>
                                            <a:lnTo>
                                              <a:pt x="26" y="230"/>
                                            </a:lnTo>
                                            <a:lnTo>
                                              <a:pt x="26" y="221"/>
                                            </a:lnTo>
                                            <a:lnTo>
                                              <a:pt x="26" y="214"/>
                                            </a:lnTo>
                                            <a:lnTo>
                                              <a:pt x="26" y="207"/>
                                            </a:lnTo>
                                            <a:lnTo>
                                              <a:pt x="24" y="199"/>
                                            </a:lnTo>
                                            <a:lnTo>
                                              <a:pt x="24" y="190"/>
                                            </a:lnTo>
                                            <a:lnTo>
                                              <a:pt x="24" y="183"/>
                                            </a:lnTo>
                                            <a:lnTo>
                                              <a:pt x="24" y="173"/>
                                            </a:lnTo>
                                            <a:lnTo>
                                              <a:pt x="21" y="164"/>
                                            </a:lnTo>
                                            <a:lnTo>
                                              <a:pt x="21" y="157"/>
                                            </a:lnTo>
                                            <a:lnTo>
                                              <a:pt x="21" y="149"/>
                                            </a:lnTo>
                                            <a:lnTo>
                                              <a:pt x="21" y="140"/>
                                            </a:lnTo>
                                            <a:lnTo>
                                              <a:pt x="21" y="135"/>
                                            </a:lnTo>
                                            <a:lnTo>
                                              <a:pt x="21" y="128"/>
                                            </a:lnTo>
                                            <a:lnTo>
                                              <a:pt x="21" y="123"/>
                                            </a:lnTo>
                                            <a:lnTo>
                                              <a:pt x="21" y="116"/>
                                            </a:lnTo>
                                            <a:lnTo>
                                              <a:pt x="21" y="109"/>
                                            </a:lnTo>
                                            <a:lnTo>
                                              <a:pt x="24" y="100"/>
                                            </a:lnTo>
                                            <a:lnTo>
                                              <a:pt x="24" y="92"/>
                                            </a:lnTo>
                                            <a:lnTo>
                                              <a:pt x="24" y="80"/>
                                            </a:lnTo>
                                            <a:lnTo>
                                              <a:pt x="26" y="71"/>
                                            </a:lnTo>
                                            <a:lnTo>
                                              <a:pt x="26" y="59"/>
                                            </a:lnTo>
                                            <a:lnTo>
                                              <a:pt x="28" y="52"/>
                                            </a:lnTo>
                                            <a:lnTo>
                                              <a:pt x="28" y="40"/>
                                            </a:lnTo>
                                            <a:lnTo>
                                              <a:pt x="31" y="31"/>
                                            </a:lnTo>
                                            <a:lnTo>
                                              <a:pt x="31" y="21"/>
                                            </a:lnTo>
                                            <a:lnTo>
                                              <a:pt x="33" y="0"/>
                                            </a:lnTo>
                                            <a:lnTo>
                                              <a:pt x="7"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5664" y="5942"/>
                                        <a:ext cx="392" cy="140"/>
                                      </a:xfrm>
                                      <a:custGeom>
                                        <a:avLst/>
                                        <a:gdLst>
                                          <a:gd name="T0" fmla="*/ 5 w 392"/>
                                          <a:gd name="T1" fmla="*/ 45 h 140"/>
                                          <a:gd name="T2" fmla="*/ 5 w 392"/>
                                          <a:gd name="T3" fmla="*/ 54 h 140"/>
                                          <a:gd name="T4" fmla="*/ 3 w 392"/>
                                          <a:gd name="T5" fmla="*/ 69 h 140"/>
                                          <a:gd name="T6" fmla="*/ 3 w 392"/>
                                          <a:gd name="T7" fmla="*/ 88 h 140"/>
                                          <a:gd name="T8" fmla="*/ 0 w 392"/>
                                          <a:gd name="T9" fmla="*/ 102 h 140"/>
                                          <a:gd name="T10" fmla="*/ 0 w 392"/>
                                          <a:gd name="T11" fmla="*/ 119 h 140"/>
                                          <a:gd name="T12" fmla="*/ 3 w 392"/>
                                          <a:gd name="T13" fmla="*/ 131 h 140"/>
                                          <a:gd name="T14" fmla="*/ 5 w 392"/>
                                          <a:gd name="T15" fmla="*/ 138 h 140"/>
                                          <a:gd name="T16" fmla="*/ 12 w 392"/>
                                          <a:gd name="T17" fmla="*/ 138 h 140"/>
                                          <a:gd name="T18" fmla="*/ 22 w 392"/>
                                          <a:gd name="T19" fmla="*/ 138 h 140"/>
                                          <a:gd name="T20" fmla="*/ 33 w 392"/>
                                          <a:gd name="T21" fmla="*/ 138 h 140"/>
                                          <a:gd name="T22" fmla="*/ 43 w 392"/>
                                          <a:gd name="T23" fmla="*/ 138 h 140"/>
                                          <a:gd name="T24" fmla="*/ 55 w 392"/>
                                          <a:gd name="T25" fmla="*/ 138 h 140"/>
                                          <a:gd name="T26" fmla="*/ 67 w 392"/>
                                          <a:gd name="T27" fmla="*/ 138 h 140"/>
                                          <a:gd name="T28" fmla="*/ 81 w 392"/>
                                          <a:gd name="T29" fmla="*/ 138 h 140"/>
                                          <a:gd name="T30" fmla="*/ 95 w 392"/>
                                          <a:gd name="T31" fmla="*/ 138 h 140"/>
                                          <a:gd name="T32" fmla="*/ 109 w 392"/>
                                          <a:gd name="T33" fmla="*/ 138 h 140"/>
                                          <a:gd name="T34" fmla="*/ 126 w 392"/>
                                          <a:gd name="T35" fmla="*/ 138 h 140"/>
                                          <a:gd name="T36" fmla="*/ 145 w 392"/>
                                          <a:gd name="T37" fmla="*/ 138 h 140"/>
                                          <a:gd name="T38" fmla="*/ 162 w 392"/>
                                          <a:gd name="T39" fmla="*/ 138 h 140"/>
                                          <a:gd name="T40" fmla="*/ 181 w 392"/>
                                          <a:gd name="T41" fmla="*/ 138 h 140"/>
                                          <a:gd name="T42" fmla="*/ 197 w 392"/>
                                          <a:gd name="T43" fmla="*/ 138 h 140"/>
                                          <a:gd name="T44" fmla="*/ 214 w 392"/>
                                          <a:gd name="T45" fmla="*/ 135 h 140"/>
                                          <a:gd name="T46" fmla="*/ 230 w 392"/>
                                          <a:gd name="T47" fmla="*/ 135 h 140"/>
                                          <a:gd name="T48" fmla="*/ 247 w 392"/>
                                          <a:gd name="T49" fmla="*/ 135 h 140"/>
                                          <a:gd name="T50" fmla="*/ 266 w 392"/>
                                          <a:gd name="T51" fmla="*/ 135 h 140"/>
                                          <a:gd name="T52" fmla="*/ 280 w 392"/>
                                          <a:gd name="T53" fmla="*/ 135 h 140"/>
                                          <a:gd name="T54" fmla="*/ 297 w 392"/>
                                          <a:gd name="T55" fmla="*/ 135 h 140"/>
                                          <a:gd name="T56" fmla="*/ 311 w 392"/>
                                          <a:gd name="T57" fmla="*/ 135 h 140"/>
                                          <a:gd name="T58" fmla="*/ 325 w 392"/>
                                          <a:gd name="T59" fmla="*/ 135 h 140"/>
                                          <a:gd name="T60" fmla="*/ 340 w 392"/>
                                          <a:gd name="T61" fmla="*/ 135 h 140"/>
                                          <a:gd name="T62" fmla="*/ 351 w 392"/>
                                          <a:gd name="T63" fmla="*/ 135 h 140"/>
                                          <a:gd name="T64" fmla="*/ 366 w 392"/>
                                          <a:gd name="T65" fmla="*/ 135 h 140"/>
                                          <a:gd name="T66" fmla="*/ 382 w 392"/>
                                          <a:gd name="T67" fmla="*/ 135 h 140"/>
                                          <a:gd name="T68" fmla="*/ 389 w 392"/>
                                          <a:gd name="T69" fmla="*/ 135 h 140"/>
                                          <a:gd name="T70" fmla="*/ 392 w 392"/>
                                          <a:gd name="T71" fmla="*/ 31 h 140"/>
                                          <a:gd name="T72" fmla="*/ 385 w 392"/>
                                          <a:gd name="T73" fmla="*/ 38 h 140"/>
                                          <a:gd name="T74" fmla="*/ 380 w 392"/>
                                          <a:gd name="T75" fmla="*/ 50 h 140"/>
                                          <a:gd name="T76" fmla="*/ 373 w 392"/>
                                          <a:gd name="T77" fmla="*/ 62 h 140"/>
                                          <a:gd name="T78" fmla="*/ 363 w 392"/>
                                          <a:gd name="T79" fmla="*/ 73 h 140"/>
                                          <a:gd name="T80" fmla="*/ 354 w 392"/>
                                          <a:gd name="T81" fmla="*/ 88 h 140"/>
                                          <a:gd name="T82" fmla="*/ 340 w 392"/>
                                          <a:gd name="T83" fmla="*/ 102 h 140"/>
                                          <a:gd name="T84" fmla="*/ 325 w 392"/>
                                          <a:gd name="T85" fmla="*/ 104 h 140"/>
                                          <a:gd name="T86" fmla="*/ 314 w 392"/>
                                          <a:gd name="T87" fmla="*/ 104 h 140"/>
                                          <a:gd name="T88" fmla="*/ 299 w 392"/>
                                          <a:gd name="T89" fmla="*/ 107 h 140"/>
                                          <a:gd name="T90" fmla="*/ 283 w 392"/>
                                          <a:gd name="T91" fmla="*/ 107 h 140"/>
                                          <a:gd name="T92" fmla="*/ 266 w 392"/>
                                          <a:gd name="T93" fmla="*/ 109 h 140"/>
                                          <a:gd name="T94" fmla="*/ 247 w 392"/>
                                          <a:gd name="T95" fmla="*/ 109 h 140"/>
                                          <a:gd name="T96" fmla="*/ 230 w 392"/>
                                          <a:gd name="T97" fmla="*/ 112 h 140"/>
                                          <a:gd name="T98" fmla="*/ 211 w 392"/>
                                          <a:gd name="T99" fmla="*/ 112 h 140"/>
                                          <a:gd name="T100" fmla="*/ 192 w 392"/>
                                          <a:gd name="T101" fmla="*/ 112 h 140"/>
                                          <a:gd name="T102" fmla="*/ 176 w 392"/>
                                          <a:gd name="T103" fmla="*/ 112 h 140"/>
                                          <a:gd name="T104" fmla="*/ 159 w 392"/>
                                          <a:gd name="T105" fmla="*/ 112 h 140"/>
                                          <a:gd name="T106" fmla="*/ 147 w 392"/>
                                          <a:gd name="T107" fmla="*/ 112 h 140"/>
                                          <a:gd name="T108" fmla="*/ 136 w 392"/>
                                          <a:gd name="T109" fmla="*/ 112 h 140"/>
                                          <a:gd name="T110" fmla="*/ 124 w 392"/>
                                          <a:gd name="T111" fmla="*/ 114 h 140"/>
                                          <a:gd name="T112" fmla="*/ 105 w 392"/>
                                          <a:gd name="T113" fmla="*/ 112 h 140"/>
                                          <a:gd name="T114" fmla="*/ 86 w 392"/>
                                          <a:gd name="T115" fmla="*/ 109 h 140"/>
                                          <a:gd name="T116" fmla="*/ 67 w 392"/>
                                          <a:gd name="T117" fmla="*/ 104 h 140"/>
                                          <a:gd name="T118" fmla="*/ 62 w 392"/>
                                          <a:gd name="T119" fmla="*/ 104 h 140"/>
                                          <a:gd name="T120" fmla="*/ 7 w 392"/>
                                          <a:gd name="T121" fmla="*/ 43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2" h="140">
                                            <a:moveTo>
                                              <a:pt x="7" y="43"/>
                                            </a:moveTo>
                                            <a:lnTo>
                                              <a:pt x="5" y="45"/>
                                            </a:lnTo>
                                            <a:lnTo>
                                              <a:pt x="5" y="50"/>
                                            </a:lnTo>
                                            <a:lnTo>
                                              <a:pt x="5" y="54"/>
                                            </a:lnTo>
                                            <a:lnTo>
                                              <a:pt x="5" y="64"/>
                                            </a:lnTo>
                                            <a:lnTo>
                                              <a:pt x="3" y="69"/>
                                            </a:lnTo>
                                            <a:lnTo>
                                              <a:pt x="3" y="76"/>
                                            </a:lnTo>
                                            <a:lnTo>
                                              <a:pt x="3" y="88"/>
                                            </a:lnTo>
                                            <a:lnTo>
                                              <a:pt x="3" y="95"/>
                                            </a:lnTo>
                                            <a:lnTo>
                                              <a:pt x="0" y="102"/>
                                            </a:lnTo>
                                            <a:lnTo>
                                              <a:pt x="0" y="112"/>
                                            </a:lnTo>
                                            <a:lnTo>
                                              <a:pt x="0" y="119"/>
                                            </a:lnTo>
                                            <a:lnTo>
                                              <a:pt x="3" y="128"/>
                                            </a:lnTo>
                                            <a:lnTo>
                                              <a:pt x="3" y="131"/>
                                            </a:lnTo>
                                            <a:lnTo>
                                              <a:pt x="5" y="135"/>
                                            </a:lnTo>
                                            <a:lnTo>
                                              <a:pt x="5" y="138"/>
                                            </a:lnTo>
                                            <a:lnTo>
                                              <a:pt x="10" y="140"/>
                                            </a:lnTo>
                                            <a:lnTo>
                                              <a:pt x="12" y="138"/>
                                            </a:lnTo>
                                            <a:lnTo>
                                              <a:pt x="14" y="138"/>
                                            </a:lnTo>
                                            <a:lnTo>
                                              <a:pt x="22" y="138"/>
                                            </a:lnTo>
                                            <a:lnTo>
                                              <a:pt x="31" y="138"/>
                                            </a:lnTo>
                                            <a:lnTo>
                                              <a:pt x="33" y="138"/>
                                            </a:lnTo>
                                            <a:lnTo>
                                              <a:pt x="38" y="138"/>
                                            </a:lnTo>
                                            <a:lnTo>
                                              <a:pt x="43" y="138"/>
                                            </a:lnTo>
                                            <a:lnTo>
                                              <a:pt x="50" y="138"/>
                                            </a:lnTo>
                                            <a:lnTo>
                                              <a:pt x="55" y="138"/>
                                            </a:lnTo>
                                            <a:lnTo>
                                              <a:pt x="60" y="138"/>
                                            </a:lnTo>
                                            <a:lnTo>
                                              <a:pt x="67" y="138"/>
                                            </a:lnTo>
                                            <a:lnTo>
                                              <a:pt x="76" y="138"/>
                                            </a:lnTo>
                                            <a:lnTo>
                                              <a:pt x="81" y="138"/>
                                            </a:lnTo>
                                            <a:lnTo>
                                              <a:pt x="88" y="138"/>
                                            </a:lnTo>
                                            <a:lnTo>
                                              <a:pt x="95" y="138"/>
                                            </a:lnTo>
                                            <a:lnTo>
                                              <a:pt x="102" y="138"/>
                                            </a:lnTo>
                                            <a:lnTo>
                                              <a:pt x="109" y="138"/>
                                            </a:lnTo>
                                            <a:lnTo>
                                              <a:pt x="119" y="138"/>
                                            </a:lnTo>
                                            <a:lnTo>
                                              <a:pt x="126" y="138"/>
                                            </a:lnTo>
                                            <a:lnTo>
                                              <a:pt x="136" y="138"/>
                                            </a:lnTo>
                                            <a:lnTo>
                                              <a:pt x="145" y="138"/>
                                            </a:lnTo>
                                            <a:lnTo>
                                              <a:pt x="152" y="138"/>
                                            </a:lnTo>
                                            <a:lnTo>
                                              <a:pt x="162" y="138"/>
                                            </a:lnTo>
                                            <a:lnTo>
                                              <a:pt x="171" y="138"/>
                                            </a:lnTo>
                                            <a:lnTo>
                                              <a:pt x="181" y="138"/>
                                            </a:lnTo>
                                            <a:lnTo>
                                              <a:pt x="188" y="138"/>
                                            </a:lnTo>
                                            <a:lnTo>
                                              <a:pt x="197" y="138"/>
                                            </a:lnTo>
                                            <a:lnTo>
                                              <a:pt x="207" y="138"/>
                                            </a:lnTo>
                                            <a:lnTo>
                                              <a:pt x="214" y="135"/>
                                            </a:lnTo>
                                            <a:lnTo>
                                              <a:pt x="223" y="135"/>
                                            </a:lnTo>
                                            <a:lnTo>
                                              <a:pt x="230" y="135"/>
                                            </a:lnTo>
                                            <a:lnTo>
                                              <a:pt x="240" y="135"/>
                                            </a:lnTo>
                                            <a:lnTo>
                                              <a:pt x="247" y="135"/>
                                            </a:lnTo>
                                            <a:lnTo>
                                              <a:pt x="257" y="135"/>
                                            </a:lnTo>
                                            <a:lnTo>
                                              <a:pt x="266" y="135"/>
                                            </a:lnTo>
                                            <a:lnTo>
                                              <a:pt x="276" y="135"/>
                                            </a:lnTo>
                                            <a:lnTo>
                                              <a:pt x="280" y="135"/>
                                            </a:lnTo>
                                            <a:lnTo>
                                              <a:pt x="287" y="135"/>
                                            </a:lnTo>
                                            <a:lnTo>
                                              <a:pt x="297" y="135"/>
                                            </a:lnTo>
                                            <a:lnTo>
                                              <a:pt x="306" y="135"/>
                                            </a:lnTo>
                                            <a:lnTo>
                                              <a:pt x="311" y="135"/>
                                            </a:lnTo>
                                            <a:lnTo>
                                              <a:pt x="318" y="135"/>
                                            </a:lnTo>
                                            <a:lnTo>
                                              <a:pt x="325" y="135"/>
                                            </a:lnTo>
                                            <a:lnTo>
                                              <a:pt x="333" y="135"/>
                                            </a:lnTo>
                                            <a:lnTo>
                                              <a:pt x="340" y="135"/>
                                            </a:lnTo>
                                            <a:lnTo>
                                              <a:pt x="344" y="135"/>
                                            </a:lnTo>
                                            <a:lnTo>
                                              <a:pt x="351" y="135"/>
                                            </a:lnTo>
                                            <a:lnTo>
                                              <a:pt x="354" y="135"/>
                                            </a:lnTo>
                                            <a:lnTo>
                                              <a:pt x="366" y="135"/>
                                            </a:lnTo>
                                            <a:lnTo>
                                              <a:pt x="375" y="135"/>
                                            </a:lnTo>
                                            <a:lnTo>
                                              <a:pt x="382" y="135"/>
                                            </a:lnTo>
                                            <a:lnTo>
                                              <a:pt x="385" y="135"/>
                                            </a:lnTo>
                                            <a:lnTo>
                                              <a:pt x="389" y="135"/>
                                            </a:lnTo>
                                            <a:lnTo>
                                              <a:pt x="392" y="135"/>
                                            </a:lnTo>
                                            <a:lnTo>
                                              <a:pt x="392" y="31"/>
                                            </a:lnTo>
                                            <a:lnTo>
                                              <a:pt x="389" y="31"/>
                                            </a:lnTo>
                                            <a:lnTo>
                                              <a:pt x="385" y="38"/>
                                            </a:lnTo>
                                            <a:lnTo>
                                              <a:pt x="382" y="43"/>
                                            </a:lnTo>
                                            <a:lnTo>
                                              <a:pt x="380" y="50"/>
                                            </a:lnTo>
                                            <a:lnTo>
                                              <a:pt x="375" y="54"/>
                                            </a:lnTo>
                                            <a:lnTo>
                                              <a:pt x="373" y="62"/>
                                            </a:lnTo>
                                            <a:lnTo>
                                              <a:pt x="368" y="66"/>
                                            </a:lnTo>
                                            <a:lnTo>
                                              <a:pt x="363" y="73"/>
                                            </a:lnTo>
                                            <a:lnTo>
                                              <a:pt x="361" y="81"/>
                                            </a:lnTo>
                                            <a:lnTo>
                                              <a:pt x="354" y="88"/>
                                            </a:lnTo>
                                            <a:lnTo>
                                              <a:pt x="349" y="95"/>
                                            </a:lnTo>
                                            <a:lnTo>
                                              <a:pt x="340" y="102"/>
                                            </a:lnTo>
                                            <a:lnTo>
                                              <a:pt x="333" y="102"/>
                                            </a:lnTo>
                                            <a:lnTo>
                                              <a:pt x="325" y="104"/>
                                            </a:lnTo>
                                            <a:lnTo>
                                              <a:pt x="318" y="104"/>
                                            </a:lnTo>
                                            <a:lnTo>
                                              <a:pt x="314" y="104"/>
                                            </a:lnTo>
                                            <a:lnTo>
                                              <a:pt x="306" y="107"/>
                                            </a:lnTo>
                                            <a:lnTo>
                                              <a:pt x="299" y="107"/>
                                            </a:lnTo>
                                            <a:lnTo>
                                              <a:pt x="290" y="107"/>
                                            </a:lnTo>
                                            <a:lnTo>
                                              <a:pt x="283" y="107"/>
                                            </a:lnTo>
                                            <a:lnTo>
                                              <a:pt x="276" y="107"/>
                                            </a:lnTo>
                                            <a:lnTo>
                                              <a:pt x="266" y="109"/>
                                            </a:lnTo>
                                            <a:lnTo>
                                              <a:pt x="257" y="109"/>
                                            </a:lnTo>
                                            <a:lnTo>
                                              <a:pt x="247" y="109"/>
                                            </a:lnTo>
                                            <a:lnTo>
                                              <a:pt x="238" y="109"/>
                                            </a:lnTo>
                                            <a:lnTo>
                                              <a:pt x="230" y="112"/>
                                            </a:lnTo>
                                            <a:lnTo>
                                              <a:pt x="221" y="112"/>
                                            </a:lnTo>
                                            <a:lnTo>
                                              <a:pt x="211" y="112"/>
                                            </a:lnTo>
                                            <a:lnTo>
                                              <a:pt x="202" y="112"/>
                                            </a:lnTo>
                                            <a:lnTo>
                                              <a:pt x="192" y="112"/>
                                            </a:lnTo>
                                            <a:lnTo>
                                              <a:pt x="185" y="112"/>
                                            </a:lnTo>
                                            <a:lnTo>
                                              <a:pt x="176" y="112"/>
                                            </a:lnTo>
                                            <a:lnTo>
                                              <a:pt x="169" y="112"/>
                                            </a:lnTo>
                                            <a:lnTo>
                                              <a:pt x="159" y="112"/>
                                            </a:lnTo>
                                            <a:lnTo>
                                              <a:pt x="152" y="112"/>
                                            </a:lnTo>
                                            <a:lnTo>
                                              <a:pt x="147" y="112"/>
                                            </a:lnTo>
                                            <a:lnTo>
                                              <a:pt x="140" y="112"/>
                                            </a:lnTo>
                                            <a:lnTo>
                                              <a:pt x="136" y="112"/>
                                            </a:lnTo>
                                            <a:lnTo>
                                              <a:pt x="126" y="112"/>
                                            </a:lnTo>
                                            <a:lnTo>
                                              <a:pt x="124" y="114"/>
                                            </a:lnTo>
                                            <a:lnTo>
                                              <a:pt x="114" y="112"/>
                                            </a:lnTo>
                                            <a:lnTo>
                                              <a:pt x="105" y="112"/>
                                            </a:lnTo>
                                            <a:lnTo>
                                              <a:pt x="93" y="109"/>
                                            </a:lnTo>
                                            <a:lnTo>
                                              <a:pt x="86" y="109"/>
                                            </a:lnTo>
                                            <a:lnTo>
                                              <a:pt x="76" y="107"/>
                                            </a:lnTo>
                                            <a:lnTo>
                                              <a:pt x="67" y="104"/>
                                            </a:lnTo>
                                            <a:lnTo>
                                              <a:pt x="62" y="104"/>
                                            </a:lnTo>
                                            <a:lnTo>
                                              <a:pt x="62" y="104"/>
                                            </a:lnTo>
                                            <a:lnTo>
                                              <a:pt x="22" y="0"/>
                                            </a:lnTo>
                                            <a:lnTo>
                                              <a:pt x="7" y="43"/>
                                            </a:lnTo>
                                            <a:lnTo>
                                              <a:pt x="7" y="43"/>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4"/>
                                    <wps:cNvSpPr>
                                      <a:spLocks/>
                                    </wps:cNvSpPr>
                                    <wps:spPr bwMode="auto">
                                      <a:xfrm>
                                        <a:off x="4534" y="6529"/>
                                        <a:ext cx="150" cy="136"/>
                                      </a:xfrm>
                                      <a:custGeom>
                                        <a:avLst/>
                                        <a:gdLst>
                                          <a:gd name="T0" fmla="*/ 24 w 150"/>
                                          <a:gd name="T1" fmla="*/ 19 h 136"/>
                                          <a:gd name="T2" fmla="*/ 17 w 150"/>
                                          <a:gd name="T3" fmla="*/ 24 h 136"/>
                                          <a:gd name="T4" fmla="*/ 12 w 150"/>
                                          <a:gd name="T5" fmla="*/ 31 h 136"/>
                                          <a:gd name="T6" fmla="*/ 8 w 150"/>
                                          <a:gd name="T7" fmla="*/ 36 h 136"/>
                                          <a:gd name="T8" fmla="*/ 5 w 150"/>
                                          <a:gd name="T9" fmla="*/ 41 h 136"/>
                                          <a:gd name="T10" fmla="*/ 3 w 150"/>
                                          <a:gd name="T11" fmla="*/ 48 h 136"/>
                                          <a:gd name="T12" fmla="*/ 0 w 150"/>
                                          <a:gd name="T13" fmla="*/ 53 h 136"/>
                                          <a:gd name="T14" fmla="*/ 0 w 150"/>
                                          <a:gd name="T15" fmla="*/ 60 h 136"/>
                                          <a:gd name="T16" fmla="*/ 0 w 150"/>
                                          <a:gd name="T17" fmla="*/ 67 h 136"/>
                                          <a:gd name="T18" fmla="*/ 0 w 150"/>
                                          <a:gd name="T19" fmla="*/ 69 h 136"/>
                                          <a:gd name="T20" fmla="*/ 0 w 150"/>
                                          <a:gd name="T21" fmla="*/ 77 h 136"/>
                                          <a:gd name="T22" fmla="*/ 0 w 150"/>
                                          <a:gd name="T23" fmla="*/ 84 h 136"/>
                                          <a:gd name="T24" fmla="*/ 5 w 150"/>
                                          <a:gd name="T25" fmla="*/ 88 h 136"/>
                                          <a:gd name="T26" fmla="*/ 10 w 150"/>
                                          <a:gd name="T27" fmla="*/ 98 h 136"/>
                                          <a:gd name="T28" fmla="*/ 17 w 150"/>
                                          <a:gd name="T29" fmla="*/ 107 h 136"/>
                                          <a:gd name="T30" fmla="*/ 24 w 150"/>
                                          <a:gd name="T31" fmla="*/ 117 h 136"/>
                                          <a:gd name="T32" fmla="*/ 36 w 150"/>
                                          <a:gd name="T33" fmla="*/ 126 h 136"/>
                                          <a:gd name="T34" fmla="*/ 41 w 150"/>
                                          <a:gd name="T35" fmla="*/ 126 h 136"/>
                                          <a:gd name="T36" fmla="*/ 46 w 150"/>
                                          <a:gd name="T37" fmla="*/ 129 h 136"/>
                                          <a:gd name="T38" fmla="*/ 50 w 150"/>
                                          <a:gd name="T39" fmla="*/ 131 h 136"/>
                                          <a:gd name="T40" fmla="*/ 57 w 150"/>
                                          <a:gd name="T41" fmla="*/ 134 h 136"/>
                                          <a:gd name="T42" fmla="*/ 62 w 150"/>
                                          <a:gd name="T43" fmla="*/ 136 h 136"/>
                                          <a:gd name="T44" fmla="*/ 69 w 150"/>
                                          <a:gd name="T45" fmla="*/ 136 h 136"/>
                                          <a:gd name="T46" fmla="*/ 74 w 150"/>
                                          <a:gd name="T47" fmla="*/ 136 h 136"/>
                                          <a:gd name="T48" fmla="*/ 81 w 150"/>
                                          <a:gd name="T49" fmla="*/ 136 h 136"/>
                                          <a:gd name="T50" fmla="*/ 86 w 150"/>
                                          <a:gd name="T51" fmla="*/ 136 h 136"/>
                                          <a:gd name="T52" fmla="*/ 93 w 150"/>
                                          <a:gd name="T53" fmla="*/ 134 h 136"/>
                                          <a:gd name="T54" fmla="*/ 98 w 150"/>
                                          <a:gd name="T55" fmla="*/ 134 h 136"/>
                                          <a:gd name="T56" fmla="*/ 105 w 150"/>
                                          <a:gd name="T57" fmla="*/ 131 h 136"/>
                                          <a:gd name="T58" fmla="*/ 114 w 150"/>
                                          <a:gd name="T59" fmla="*/ 124 h 136"/>
                                          <a:gd name="T60" fmla="*/ 122 w 150"/>
                                          <a:gd name="T61" fmla="*/ 117 h 136"/>
                                          <a:gd name="T62" fmla="*/ 131 w 150"/>
                                          <a:gd name="T63" fmla="*/ 110 h 136"/>
                                          <a:gd name="T64" fmla="*/ 136 w 150"/>
                                          <a:gd name="T65" fmla="*/ 103 h 136"/>
                                          <a:gd name="T66" fmla="*/ 143 w 150"/>
                                          <a:gd name="T67" fmla="*/ 96 h 136"/>
                                          <a:gd name="T68" fmla="*/ 145 w 150"/>
                                          <a:gd name="T69" fmla="*/ 88 h 136"/>
                                          <a:gd name="T70" fmla="*/ 148 w 150"/>
                                          <a:gd name="T71" fmla="*/ 84 h 136"/>
                                          <a:gd name="T72" fmla="*/ 150 w 150"/>
                                          <a:gd name="T73" fmla="*/ 74 h 136"/>
                                          <a:gd name="T74" fmla="*/ 148 w 150"/>
                                          <a:gd name="T75" fmla="*/ 67 h 136"/>
                                          <a:gd name="T76" fmla="*/ 148 w 150"/>
                                          <a:gd name="T77" fmla="*/ 62 h 136"/>
                                          <a:gd name="T78" fmla="*/ 148 w 150"/>
                                          <a:gd name="T79" fmla="*/ 53 h 136"/>
                                          <a:gd name="T80" fmla="*/ 145 w 150"/>
                                          <a:gd name="T81" fmla="*/ 46 h 136"/>
                                          <a:gd name="T82" fmla="*/ 138 w 150"/>
                                          <a:gd name="T83" fmla="*/ 38 h 136"/>
                                          <a:gd name="T84" fmla="*/ 136 w 150"/>
                                          <a:gd name="T85" fmla="*/ 31 h 136"/>
                                          <a:gd name="T86" fmla="*/ 131 w 150"/>
                                          <a:gd name="T87" fmla="*/ 22 h 136"/>
                                          <a:gd name="T88" fmla="*/ 124 w 150"/>
                                          <a:gd name="T89" fmla="*/ 17 h 136"/>
                                          <a:gd name="T90" fmla="*/ 114 w 150"/>
                                          <a:gd name="T91" fmla="*/ 10 h 136"/>
                                          <a:gd name="T92" fmla="*/ 107 w 150"/>
                                          <a:gd name="T93" fmla="*/ 5 h 136"/>
                                          <a:gd name="T94" fmla="*/ 100 w 150"/>
                                          <a:gd name="T95" fmla="*/ 0 h 136"/>
                                          <a:gd name="T96" fmla="*/ 93 w 150"/>
                                          <a:gd name="T97" fmla="*/ 0 h 136"/>
                                          <a:gd name="T98" fmla="*/ 84 w 150"/>
                                          <a:gd name="T99" fmla="*/ 0 h 136"/>
                                          <a:gd name="T100" fmla="*/ 76 w 150"/>
                                          <a:gd name="T101" fmla="*/ 0 h 136"/>
                                          <a:gd name="T102" fmla="*/ 67 w 150"/>
                                          <a:gd name="T103" fmla="*/ 0 h 136"/>
                                          <a:gd name="T104" fmla="*/ 60 w 150"/>
                                          <a:gd name="T105" fmla="*/ 3 h 136"/>
                                          <a:gd name="T106" fmla="*/ 50 w 150"/>
                                          <a:gd name="T107" fmla="*/ 5 h 136"/>
                                          <a:gd name="T108" fmla="*/ 46 w 150"/>
                                          <a:gd name="T109" fmla="*/ 8 h 136"/>
                                          <a:gd name="T110" fmla="*/ 38 w 150"/>
                                          <a:gd name="T111" fmla="*/ 10 h 136"/>
                                          <a:gd name="T112" fmla="*/ 34 w 150"/>
                                          <a:gd name="T113" fmla="*/ 12 h 136"/>
                                          <a:gd name="T114" fmla="*/ 24 w 150"/>
                                          <a:gd name="T115" fmla="*/ 17 h 136"/>
                                          <a:gd name="T116" fmla="*/ 24 w 150"/>
                                          <a:gd name="T117" fmla="*/ 19 h 136"/>
                                          <a:gd name="T118" fmla="*/ 24 w 150"/>
                                          <a:gd name="T119" fmla="*/ 19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 h="136">
                                            <a:moveTo>
                                              <a:pt x="24" y="19"/>
                                            </a:moveTo>
                                            <a:lnTo>
                                              <a:pt x="17" y="24"/>
                                            </a:lnTo>
                                            <a:lnTo>
                                              <a:pt x="12" y="31"/>
                                            </a:lnTo>
                                            <a:lnTo>
                                              <a:pt x="8" y="36"/>
                                            </a:lnTo>
                                            <a:lnTo>
                                              <a:pt x="5" y="41"/>
                                            </a:lnTo>
                                            <a:lnTo>
                                              <a:pt x="3" y="48"/>
                                            </a:lnTo>
                                            <a:lnTo>
                                              <a:pt x="0" y="53"/>
                                            </a:lnTo>
                                            <a:lnTo>
                                              <a:pt x="0" y="60"/>
                                            </a:lnTo>
                                            <a:lnTo>
                                              <a:pt x="0" y="67"/>
                                            </a:lnTo>
                                            <a:lnTo>
                                              <a:pt x="0" y="69"/>
                                            </a:lnTo>
                                            <a:lnTo>
                                              <a:pt x="0" y="77"/>
                                            </a:lnTo>
                                            <a:lnTo>
                                              <a:pt x="0" y="84"/>
                                            </a:lnTo>
                                            <a:lnTo>
                                              <a:pt x="5" y="88"/>
                                            </a:lnTo>
                                            <a:lnTo>
                                              <a:pt x="10" y="98"/>
                                            </a:lnTo>
                                            <a:lnTo>
                                              <a:pt x="17" y="107"/>
                                            </a:lnTo>
                                            <a:lnTo>
                                              <a:pt x="24" y="117"/>
                                            </a:lnTo>
                                            <a:lnTo>
                                              <a:pt x="36" y="126"/>
                                            </a:lnTo>
                                            <a:lnTo>
                                              <a:pt x="41" y="126"/>
                                            </a:lnTo>
                                            <a:lnTo>
                                              <a:pt x="46" y="129"/>
                                            </a:lnTo>
                                            <a:lnTo>
                                              <a:pt x="50" y="131"/>
                                            </a:lnTo>
                                            <a:lnTo>
                                              <a:pt x="57" y="134"/>
                                            </a:lnTo>
                                            <a:lnTo>
                                              <a:pt x="62" y="136"/>
                                            </a:lnTo>
                                            <a:lnTo>
                                              <a:pt x="69" y="136"/>
                                            </a:lnTo>
                                            <a:lnTo>
                                              <a:pt x="74" y="136"/>
                                            </a:lnTo>
                                            <a:lnTo>
                                              <a:pt x="81" y="136"/>
                                            </a:lnTo>
                                            <a:lnTo>
                                              <a:pt x="86" y="136"/>
                                            </a:lnTo>
                                            <a:lnTo>
                                              <a:pt x="93" y="134"/>
                                            </a:lnTo>
                                            <a:lnTo>
                                              <a:pt x="98" y="134"/>
                                            </a:lnTo>
                                            <a:lnTo>
                                              <a:pt x="105" y="131"/>
                                            </a:lnTo>
                                            <a:lnTo>
                                              <a:pt x="114" y="124"/>
                                            </a:lnTo>
                                            <a:lnTo>
                                              <a:pt x="122" y="117"/>
                                            </a:lnTo>
                                            <a:lnTo>
                                              <a:pt x="131" y="110"/>
                                            </a:lnTo>
                                            <a:lnTo>
                                              <a:pt x="136" y="103"/>
                                            </a:lnTo>
                                            <a:lnTo>
                                              <a:pt x="143" y="96"/>
                                            </a:lnTo>
                                            <a:lnTo>
                                              <a:pt x="145" y="88"/>
                                            </a:lnTo>
                                            <a:lnTo>
                                              <a:pt x="148" y="84"/>
                                            </a:lnTo>
                                            <a:lnTo>
                                              <a:pt x="150" y="74"/>
                                            </a:lnTo>
                                            <a:lnTo>
                                              <a:pt x="148" y="67"/>
                                            </a:lnTo>
                                            <a:lnTo>
                                              <a:pt x="148" y="62"/>
                                            </a:lnTo>
                                            <a:lnTo>
                                              <a:pt x="148" y="53"/>
                                            </a:lnTo>
                                            <a:lnTo>
                                              <a:pt x="145" y="46"/>
                                            </a:lnTo>
                                            <a:lnTo>
                                              <a:pt x="138" y="38"/>
                                            </a:lnTo>
                                            <a:lnTo>
                                              <a:pt x="136" y="31"/>
                                            </a:lnTo>
                                            <a:lnTo>
                                              <a:pt x="131" y="22"/>
                                            </a:lnTo>
                                            <a:lnTo>
                                              <a:pt x="124" y="17"/>
                                            </a:lnTo>
                                            <a:lnTo>
                                              <a:pt x="114" y="10"/>
                                            </a:lnTo>
                                            <a:lnTo>
                                              <a:pt x="107" y="5"/>
                                            </a:lnTo>
                                            <a:lnTo>
                                              <a:pt x="100" y="0"/>
                                            </a:lnTo>
                                            <a:lnTo>
                                              <a:pt x="93" y="0"/>
                                            </a:lnTo>
                                            <a:lnTo>
                                              <a:pt x="84" y="0"/>
                                            </a:lnTo>
                                            <a:lnTo>
                                              <a:pt x="76" y="0"/>
                                            </a:lnTo>
                                            <a:lnTo>
                                              <a:pt x="67" y="0"/>
                                            </a:lnTo>
                                            <a:lnTo>
                                              <a:pt x="60" y="3"/>
                                            </a:lnTo>
                                            <a:lnTo>
                                              <a:pt x="50" y="5"/>
                                            </a:lnTo>
                                            <a:lnTo>
                                              <a:pt x="46" y="8"/>
                                            </a:lnTo>
                                            <a:lnTo>
                                              <a:pt x="38" y="10"/>
                                            </a:lnTo>
                                            <a:lnTo>
                                              <a:pt x="34" y="12"/>
                                            </a:lnTo>
                                            <a:lnTo>
                                              <a:pt x="24" y="17"/>
                                            </a:lnTo>
                                            <a:lnTo>
                                              <a:pt x="24" y="19"/>
                                            </a:lnTo>
                                            <a:lnTo>
                                              <a:pt x="24"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5"/>
                                    <wps:cNvSpPr>
                                      <a:spLocks/>
                                    </wps:cNvSpPr>
                                    <wps:spPr bwMode="auto">
                                      <a:xfrm>
                                        <a:off x="4734" y="6515"/>
                                        <a:ext cx="154" cy="140"/>
                                      </a:xfrm>
                                      <a:custGeom>
                                        <a:avLst/>
                                        <a:gdLst>
                                          <a:gd name="T0" fmla="*/ 16 w 154"/>
                                          <a:gd name="T1" fmla="*/ 29 h 140"/>
                                          <a:gd name="T2" fmla="*/ 12 w 154"/>
                                          <a:gd name="T3" fmla="*/ 33 h 140"/>
                                          <a:gd name="T4" fmla="*/ 7 w 154"/>
                                          <a:gd name="T5" fmla="*/ 43 h 140"/>
                                          <a:gd name="T6" fmla="*/ 5 w 154"/>
                                          <a:gd name="T7" fmla="*/ 48 h 140"/>
                                          <a:gd name="T8" fmla="*/ 2 w 154"/>
                                          <a:gd name="T9" fmla="*/ 55 h 140"/>
                                          <a:gd name="T10" fmla="*/ 0 w 154"/>
                                          <a:gd name="T11" fmla="*/ 62 h 140"/>
                                          <a:gd name="T12" fmla="*/ 0 w 154"/>
                                          <a:gd name="T13" fmla="*/ 67 h 140"/>
                                          <a:gd name="T14" fmla="*/ 0 w 154"/>
                                          <a:gd name="T15" fmla="*/ 74 h 140"/>
                                          <a:gd name="T16" fmla="*/ 2 w 154"/>
                                          <a:gd name="T17" fmla="*/ 81 h 140"/>
                                          <a:gd name="T18" fmla="*/ 2 w 154"/>
                                          <a:gd name="T19" fmla="*/ 83 h 140"/>
                                          <a:gd name="T20" fmla="*/ 2 w 154"/>
                                          <a:gd name="T21" fmla="*/ 91 h 140"/>
                                          <a:gd name="T22" fmla="*/ 7 w 154"/>
                                          <a:gd name="T23" fmla="*/ 95 h 140"/>
                                          <a:gd name="T24" fmla="*/ 9 w 154"/>
                                          <a:gd name="T25" fmla="*/ 100 h 140"/>
                                          <a:gd name="T26" fmla="*/ 14 w 154"/>
                                          <a:gd name="T27" fmla="*/ 110 h 140"/>
                                          <a:gd name="T28" fmla="*/ 24 w 154"/>
                                          <a:gd name="T29" fmla="*/ 119 h 140"/>
                                          <a:gd name="T30" fmla="*/ 31 w 154"/>
                                          <a:gd name="T31" fmla="*/ 126 h 140"/>
                                          <a:gd name="T32" fmla="*/ 43 w 154"/>
                                          <a:gd name="T33" fmla="*/ 131 h 140"/>
                                          <a:gd name="T34" fmla="*/ 47 w 154"/>
                                          <a:gd name="T35" fmla="*/ 133 h 140"/>
                                          <a:gd name="T36" fmla="*/ 52 w 154"/>
                                          <a:gd name="T37" fmla="*/ 136 h 140"/>
                                          <a:gd name="T38" fmla="*/ 57 w 154"/>
                                          <a:gd name="T39" fmla="*/ 138 h 140"/>
                                          <a:gd name="T40" fmla="*/ 64 w 154"/>
                                          <a:gd name="T41" fmla="*/ 140 h 140"/>
                                          <a:gd name="T42" fmla="*/ 71 w 154"/>
                                          <a:gd name="T43" fmla="*/ 140 h 140"/>
                                          <a:gd name="T44" fmla="*/ 76 w 154"/>
                                          <a:gd name="T45" fmla="*/ 140 h 140"/>
                                          <a:gd name="T46" fmla="*/ 83 w 154"/>
                                          <a:gd name="T47" fmla="*/ 140 h 140"/>
                                          <a:gd name="T48" fmla="*/ 88 w 154"/>
                                          <a:gd name="T49" fmla="*/ 140 h 140"/>
                                          <a:gd name="T50" fmla="*/ 95 w 154"/>
                                          <a:gd name="T51" fmla="*/ 138 h 140"/>
                                          <a:gd name="T52" fmla="*/ 102 w 154"/>
                                          <a:gd name="T53" fmla="*/ 138 h 140"/>
                                          <a:gd name="T54" fmla="*/ 107 w 154"/>
                                          <a:gd name="T55" fmla="*/ 136 h 140"/>
                                          <a:gd name="T56" fmla="*/ 111 w 154"/>
                                          <a:gd name="T57" fmla="*/ 133 h 140"/>
                                          <a:gd name="T58" fmla="*/ 121 w 154"/>
                                          <a:gd name="T59" fmla="*/ 126 h 140"/>
                                          <a:gd name="T60" fmla="*/ 133 w 154"/>
                                          <a:gd name="T61" fmla="*/ 119 h 140"/>
                                          <a:gd name="T62" fmla="*/ 137 w 154"/>
                                          <a:gd name="T63" fmla="*/ 112 h 140"/>
                                          <a:gd name="T64" fmla="*/ 145 w 154"/>
                                          <a:gd name="T65" fmla="*/ 107 h 140"/>
                                          <a:gd name="T66" fmla="*/ 147 w 154"/>
                                          <a:gd name="T67" fmla="*/ 98 h 140"/>
                                          <a:gd name="T68" fmla="*/ 152 w 154"/>
                                          <a:gd name="T69" fmla="*/ 91 h 140"/>
                                          <a:gd name="T70" fmla="*/ 152 w 154"/>
                                          <a:gd name="T71" fmla="*/ 83 h 140"/>
                                          <a:gd name="T72" fmla="*/ 154 w 154"/>
                                          <a:gd name="T73" fmla="*/ 76 h 140"/>
                                          <a:gd name="T74" fmla="*/ 152 w 154"/>
                                          <a:gd name="T75" fmla="*/ 67 h 140"/>
                                          <a:gd name="T76" fmla="*/ 152 w 154"/>
                                          <a:gd name="T77" fmla="*/ 57 h 140"/>
                                          <a:gd name="T78" fmla="*/ 147 w 154"/>
                                          <a:gd name="T79" fmla="*/ 50 h 140"/>
                                          <a:gd name="T80" fmla="*/ 145 w 154"/>
                                          <a:gd name="T81" fmla="*/ 45 h 140"/>
                                          <a:gd name="T82" fmla="*/ 137 w 154"/>
                                          <a:gd name="T83" fmla="*/ 36 h 140"/>
                                          <a:gd name="T84" fmla="*/ 135 w 154"/>
                                          <a:gd name="T85" fmla="*/ 29 h 140"/>
                                          <a:gd name="T86" fmla="*/ 128 w 154"/>
                                          <a:gd name="T87" fmla="*/ 22 h 140"/>
                                          <a:gd name="T88" fmla="*/ 121 w 154"/>
                                          <a:gd name="T89" fmla="*/ 14 h 140"/>
                                          <a:gd name="T90" fmla="*/ 114 w 154"/>
                                          <a:gd name="T91" fmla="*/ 10 h 140"/>
                                          <a:gd name="T92" fmla="*/ 107 w 154"/>
                                          <a:gd name="T93" fmla="*/ 5 h 140"/>
                                          <a:gd name="T94" fmla="*/ 100 w 154"/>
                                          <a:gd name="T95" fmla="*/ 0 h 140"/>
                                          <a:gd name="T96" fmla="*/ 90 w 154"/>
                                          <a:gd name="T97" fmla="*/ 0 h 140"/>
                                          <a:gd name="T98" fmla="*/ 81 w 154"/>
                                          <a:gd name="T99" fmla="*/ 0 h 140"/>
                                          <a:gd name="T100" fmla="*/ 73 w 154"/>
                                          <a:gd name="T101" fmla="*/ 2 h 140"/>
                                          <a:gd name="T102" fmla="*/ 64 w 154"/>
                                          <a:gd name="T103" fmla="*/ 5 h 140"/>
                                          <a:gd name="T104" fmla="*/ 54 w 154"/>
                                          <a:gd name="T105" fmla="*/ 7 h 140"/>
                                          <a:gd name="T106" fmla="*/ 47 w 154"/>
                                          <a:gd name="T107" fmla="*/ 12 h 140"/>
                                          <a:gd name="T108" fmla="*/ 40 w 154"/>
                                          <a:gd name="T109" fmla="*/ 14 h 140"/>
                                          <a:gd name="T110" fmla="*/ 33 w 154"/>
                                          <a:gd name="T111" fmla="*/ 14 h 140"/>
                                          <a:gd name="T112" fmla="*/ 28 w 154"/>
                                          <a:gd name="T113" fmla="*/ 19 h 140"/>
                                          <a:gd name="T114" fmla="*/ 19 w 154"/>
                                          <a:gd name="T115" fmla="*/ 24 h 140"/>
                                          <a:gd name="T116" fmla="*/ 16 w 154"/>
                                          <a:gd name="T117" fmla="*/ 29 h 140"/>
                                          <a:gd name="T118" fmla="*/ 16 w 154"/>
                                          <a:gd name="T119" fmla="*/ 29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4" h="140">
                                            <a:moveTo>
                                              <a:pt x="16" y="29"/>
                                            </a:moveTo>
                                            <a:lnTo>
                                              <a:pt x="12" y="33"/>
                                            </a:lnTo>
                                            <a:lnTo>
                                              <a:pt x="7" y="43"/>
                                            </a:lnTo>
                                            <a:lnTo>
                                              <a:pt x="5" y="48"/>
                                            </a:lnTo>
                                            <a:lnTo>
                                              <a:pt x="2" y="55"/>
                                            </a:lnTo>
                                            <a:lnTo>
                                              <a:pt x="0" y="62"/>
                                            </a:lnTo>
                                            <a:lnTo>
                                              <a:pt x="0" y="67"/>
                                            </a:lnTo>
                                            <a:lnTo>
                                              <a:pt x="0" y="74"/>
                                            </a:lnTo>
                                            <a:lnTo>
                                              <a:pt x="2" y="81"/>
                                            </a:lnTo>
                                            <a:lnTo>
                                              <a:pt x="2" y="83"/>
                                            </a:lnTo>
                                            <a:lnTo>
                                              <a:pt x="2" y="91"/>
                                            </a:lnTo>
                                            <a:lnTo>
                                              <a:pt x="7" y="95"/>
                                            </a:lnTo>
                                            <a:lnTo>
                                              <a:pt x="9" y="100"/>
                                            </a:lnTo>
                                            <a:lnTo>
                                              <a:pt x="14" y="110"/>
                                            </a:lnTo>
                                            <a:lnTo>
                                              <a:pt x="24" y="119"/>
                                            </a:lnTo>
                                            <a:lnTo>
                                              <a:pt x="31" y="126"/>
                                            </a:lnTo>
                                            <a:lnTo>
                                              <a:pt x="43" y="131"/>
                                            </a:lnTo>
                                            <a:lnTo>
                                              <a:pt x="47" y="133"/>
                                            </a:lnTo>
                                            <a:lnTo>
                                              <a:pt x="52" y="136"/>
                                            </a:lnTo>
                                            <a:lnTo>
                                              <a:pt x="57" y="138"/>
                                            </a:lnTo>
                                            <a:lnTo>
                                              <a:pt x="64" y="140"/>
                                            </a:lnTo>
                                            <a:lnTo>
                                              <a:pt x="71" y="140"/>
                                            </a:lnTo>
                                            <a:lnTo>
                                              <a:pt x="76" y="140"/>
                                            </a:lnTo>
                                            <a:lnTo>
                                              <a:pt x="83" y="140"/>
                                            </a:lnTo>
                                            <a:lnTo>
                                              <a:pt x="88" y="140"/>
                                            </a:lnTo>
                                            <a:lnTo>
                                              <a:pt x="95" y="138"/>
                                            </a:lnTo>
                                            <a:lnTo>
                                              <a:pt x="102" y="138"/>
                                            </a:lnTo>
                                            <a:lnTo>
                                              <a:pt x="107" y="136"/>
                                            </a:lnTo>
                                            <a:lnTo>
                                              <a:pt x="111" y="133"/>
                                            </a:lnTo>
                                            <a:lnTo>
                                              <a:pt x="121" y="126"/>
                                            </a:lnTo>
                                            <a:lnTo>
                                              <a:pt x="133" y="119"/>
                                            </a:lnTo>
                                            <a:lnTo>
                                              <a:pt x="137" y="112"/>
                                            </a:lnTo>
                                            <a:lnTo>
                                              <a:pt x="145" y="107"/>
                                            </a:lnTo>
                                            <a:lnTo>
                                              <a:pt x="147" y="98"/>
                                            </a:lnTo>
                                            <a:lnTo>
                                              <a:pt x="152" y="91"/>
                                            </a:lnTo>
                                            <a:lnTo>
                                              <a:pt x="152" y="83"/>
                                            </a:lnTo>
                                            <a:lnTo>
                                              <a:pt x="154" y="76"/>
                                            </a:lnTo>
                                            <a:lnTo>
                                              <a:pt x="152" y="67"/>
                                            </a:lnTo>
                                            <a:lnTo>
                                              <a:pt x="152" y="57"/>
                                            </a:lnTo>
                                            <a:lnTo>
                                              <a:pt x="147" y="50"/>
                                            </a:lnTo>
                                            <a:lnTo>
                                              <a:pt x="145" y="45"/>
                                            </a:lnTo>
                                            <a:lnTo>
                                              <a:pt x="137" y="36"/>
                                            </a:lnTo>
                                            <a:lnTo>
                                              <a:pt x="135" y="29"/>
                                            </a:lnTo>
                                            <a:lnTo>
                                              <a:pt x="128" y="22"/>
                                            </a:lnTo>
                                            <a:lnTo>
                                              <a:pt x="121" y="14"/>
                                            </a:lnTo>
                                            <a:lnTo>
                                              <a:pt x="114" y="10"/>
                                            </a:lnTo>
                                            <a:lnTo>
                                              <a:pt x="107" y="5"/>
                                            </a:lnTo>
                                            <a:lnTo>
                                              <a:pt x="100" y="0"/>
                                            </a:lnTo>
                                            <a:lnTo>
                                              <a:pt x="90" y="0"/>
                                            </a:lnTo>
                                            <a:lnTo>
                                              <a:pt x="81" y="0"/>
                                            </a:lnTo>
                                            <a:lnTo>
                                              <a:pt x="73" y="2"/>
                                            </a:lnTo>
                                            <a:lnTo>
                                              <a:pt x="64" y="5"/>
                                            </a:lnTo>
                                            <a:lnTo>
                                              <a:pt x="54" y="7"/>
                                            </a:lnTo>
                                            <a:lnTo>
                                              <a:pt x="47" y="12"/>
                                            </a:lnTo>
                                            <a:lnTo>
                                              <a:pt x="40" y="14"/>
                                            </a:lnTo>
                                            <a:lnTo>
                                              <a:pt x="33" y="14"/>
                                            </a:lnTo>
                                            <a:lnTo>
                                              <a:pt x="28" y="19"/>
                                            </a:lnTo>
                                            <a:lnTo>
                                              <a:pt x="19" y="24"/>
                                            </a:lnTo>
                                            <a:lnTo>
                                              <a:pt x="16" y="29"/>
                                            </a:lnTo>
                                            <a:lnTo>
                                              <a:pt x="1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6"/>
                                    <wps:cNvSpPr>
                                      <a:spLocks/>
                                    </wps:cNvSpPr>
                                    <wps:spPr bwMode="auto">
                                      <a:xfrm>
                                        <a:off x="4553" y="6548"/>
                                        <a:ext cx="69" cy="100"/>
                                      </a:xfrm>
                                      <a:custGeom>
                                        <a:avLst/>
                                        <a:gdLst>
                                          <a:gd name="T0" fmla="*/ 22 w 69"/>
                                          <a:gd name="T1" fmla="*/ 10 h 100"/>
                                          <a:gd name="T2" fmla="*/ 15 w 69"/>
                                          <a:gd name="T3" fmla="*/ 15 h 100"/>
                                          <a:gd name="T4" fmla="*/ 8 w 69"/>
                                          <a:gd name="T5" fmla="*/ 24 h 100"/>
                                          <a:gd name="T6" fmla="*/ 5 w 69"/>
                                          <a:gd name="T7" fmla="*/ 29 h 100"/>
                                          <a:gd name="T8" fmla="*/ 5 w 69"/>
                                          <a:gd name="T9" fmla="*/ 34 h 100"/>
                                          <a:gd name="T10" fmla="*/ 3 w 69"/>
                                          <a:gd name="T11" fmla="*/ 41 h 100"/>
                                          <a:gd name="T12" fmla="*/ 3 w 69"/>
                                          <a:gd name="T13" fmla="*/ 48 h 100"/>
                                          <a:gd name="T14" fmla="*/ 0 w 69"/>
                                          <a:gd name="T15" fmla="*/ 50 h 100"/>
                                          <a:gd name="T16" fmla="*/ 0 w 69"/>
                                          <a:gd name="T17" fmla="*/ 58 h 100"/>
                                          <a:gd name="T18" fmla="*/ 0 w 69"/>
                                          <a:gd name="T19" fmla="*/ 65 h 100"/>
                                          <a:gd name="T20" fmla="*/ 5 w 69"/>
                                          <a:gd name="T21" fmla="*/ 69 h 100"/>
                                          <a:gd name="T22" fmla="*/ 8 w 69"/>
                                          <a:gd name="T23" fmla="*/ 79 h 100"/>
                                          <a:gd name="T24" fmla="*/ 15 w 69"/>
                                          <a:gd name="T25" fmla="*/ 86 h 100"/>
                                          <a:gd name="T26" fmla="*/ 19 w 69"/>
                                          <a:gd name="T27" fmla="*/ 88 h 100"/>
                                          <a:gd name="T28" fmla="*/ 29 w 69"/>
                                          <a:gd name="T29" fmla="*/ 93 h 100"/>
                                          <a:gd name="T30" fmla="*/ 36 w 69"/>
                                          <a:gd name="T31" fmla="*/ 96 h 100"/>
                                          <a:gd name="T32" fmla="*/ 43 w 69"/>
                                          <a:gd name="T33" fmla="*/ 98 h 100"/>
                                          <a:gd name="T34" fmla="*/ 50 w 69"/>
                                          <a:gd name="T35" fmla="*/ 100 h 100"/>
                                          <a:gd name="T36" fmla="*/ 57 w 69"/>
                                          <a:gd name="T37" fmla="*/ 100 h 100"/>
                                          <a:gd name="T38" fmla="*/ 60 w 69"/>
                                          <a:gd name="T39" fmla="*/ 100 h 100"/>
                                          <a:gd name="T40" fmla="*/ 62 w 69"/>
                                          <a:gd name="T41" fmla="*/ 100 h 100"/>
                                          <a:gd name="T42" fmla="*/ 55 w 69"/>
                                          <a:gd name="T43" fmla="*/ 98 h 100"/>
                                          <a:gd name="T44" fmla="*/ 50 w 69"/>
                                          <a:gd name="T45" fmla="*/ 96 h 100"/>
                                          <a:gd name="T46" fmla="*/ 41 w 69"/>
                                          <a:gd name="T47" fmla="*/ 88 h 100"/>
                                          <a:gd name="T48" fmla="*/ 36 w 69"/>
                                          <a:gd name="T49" fmla="*/ 84 h 100"/>
                                          <a:gd name="T50" fmla="*/ 29 w 69"/>
                                          <a:gd name="T51" fmla="*/ 74 h 100"/>
                                          <a:gd name="T52" fmla="*/ 22 w 69"/>
                                          <a:gd name="T53" fmla="*/ 65 h 100"/>
                                          <a:gd name="T54" fmla="*/ 19 w 69"/>
                                          <a:gd name="T55" fmla="*/ 55 h 100"/>
                                          <a:gd name="T56" fmla="*/ 19 w 69"/>
                                          <a:gd name="T57" fmla="*/ 50 h 100"/>
                                          <a:gd name="T58" fmla="*/ 19 w 69"/>
                                          <a:gd name="T59" fmla="*/ 46 h 100"/>
                                          <a:gd name="T60" fmla="*/ 22 w 69"/>
                                          <a:gd name="T61" fmla="*/ 38 h 100"/>
                                          <a:gd name="T62" fmla="*/ 41 w 69"/>
                                          <a:gd name="T63" fmla="*/ 17 h 100"/>
                                          <a:gd name="T64" fmla="*/ 41 w 69"/>
                                          <a:gd name="T65" fmla="*/ 15 h 100"/>
                                          <a:gd name="T66" fmla="*/ 43 w 69"/>
                                          <a:gd name="T67" fmla="*/ 15 h 100"/>
                                          <a:gd name="T68" fmla="*/ 50 w 69"/>
                                          <a:gd name="T69" fmla="*/ 12 h 100"/>
                                          <a:gd name="T70" fmla="*/ 55 w 69"/>
                                          <a:gd name="T71" fmla="*/ 12 h 100"/>
                                          <a:gd name="T72" fmla="*/ 62 w 69"/>
                                          <a:gd name="T73" fmla="*/ 10 h 100"/>
                                          <a:gd name="T74" fmla="*/ 65 w 69"/>
                                          <a:gd name="T75" fmla="*/ 5 h 100"/>
                                          <a:gd name="T76" fmla="*/ 69 w 69"/>
                                          <a:gd name="T77" fmla="*/ 3 h 100"/>
                                          <a:gd name="T78" fmla="*/ 69 w 69"/>
                                          <a:gd name="T79" fmla="*/ 3 h 100"/>
                                          <a:gd name="T80" fmla="*/ 65 w 69"/>
                                          <a:gd name="T81" fmla="*/ 0 h 100"/>
                                          <a:gd name="T82" fmla="*/ 60 w 69"/>
                                          <a:gd name="T83" fmla="*/ 3 h 100"/>
                                          <a:gd name="T84" fmla="*/ 53 w 69"/>
                                          <a:gd name="T85" fmla="*/ 3 h 100"/>
                                          <a:gd name="T86" fmla="*/ 43 w 69"/>
                                          <a:gd name="T87" fmla="*/ 5 h 100"/>
                                          <a:gd name="T88" fmla="*/ 36 w 69"/>
                                          <a:gd name="T89" fmla="*/ 5 h 100"/>
                                          <a:gd name="T90" fmla="*/ 29 w 69"/>
                                          <a:gd name="T91" fmla="*/ 10 h 100"/>
                                          <a:gd name="T92" fmla="*/ 24 w 69"/>
                                          <a:gd name="T93" fmla="*/ 10 h 100"/>
                                          <a:gd name="T94" fmla="*/ 22 w 69"/>
                                          <a:gd name="T95" fmla="*/ 10 h 100"/>
                                          <a:gd name="T96" fmla="*/ 22 w 69"/>
                                          <a:gd name="T97" fmla="*/ 1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9" h="100">
                                            <a:moveTo>
                                              <a:pt x="22" y="10"/>
                                            </a:moveTo>
                                            <a:lnTo>
                                              <a:pt x="15" y="15"/>
                                            </a:lnTo>
                                            <a:lnTo>
                                              <a:pt x="8" y="24"/>
                                            </a:lnTo>
                                            <a:lnTo>
                                              <a:pt x="5" y="29"/>
                                            </a:lnTo>
                                            <a:lnTo>
                                              <a:pt x="5" y="34"/>
                                            </a:lnTo>
                                            <a:lnTo>
                                              <a:pt x="3" y="41"/>
                                            </a:lnTo>
                                            <a:lnTo>
                                              <a:pt x="3" y="48"/>
                                            </a:lnTo>
                                            <a:lnTo>
                                              <a:pt x="0" y="50"/>
                                            </a:lnTo>
                                            <a:lnTo>
                                              <a:pt x="0" y="58"/>
                                            </a:lnTo>
                                            <a:lnTo>
                                              <a:pt x="0" y="65"/>
                                            </a:lnTo>
                                            <a:lnTo>
                                              <a:pt x="5" y="69"/>
                                            </a:lnTo>
                                            <a:lnTo>
                                              <a:pt x="8" y="79"/>
                                            </a:lnTo>
                                            <a:lnTo>
                                              <a:pt x="15" y="86"/>
                                            </a:lnTo>
                                            <a:lnTo>
                                              <a:pt x="19" y="88"/>
                                            </a:lnTo>
                                            <a:lnTo>
                                              <a:pt x="29" y="93"/>
                                            </a:lnTo>
                                            <a:lnTo>
                                              <a:pt x="36" y="96"/>
                                            </a:lnTo>
                                            <a:lnTo>
                                              <a:pt x="43" y="98"/>
                                            </a:lnTo>
                                            <a:lnTo>
                                              <a:pt x="50" y="100"/>
                                            </a:lnTo>
                                            <a:lnTo>
                                              <a:pt x="57" y="100"/>
                                            </a:lnTo>
                                            <a:lnTo>
                                              <a:pt x="60" y="100"/>
                                            </a:lnTo>
                                            <a:lnTo>
                                              <a:pt x="62" y="100"/>
                                            </a:lnTo>
                                            <a:lnTo>
                                              <a:pt x="55" y="98"/>
                                            </a:lnTo>
                                            <a:lnTo>
                                              <a:pt x="50" y="96"/>
                                            </a:lnTo>
                                            <a:lnTo>
                                              <a:pt x="41" y="88"/>
                                            </a:lnTo>
                                            <a:lnTo>
                                              <a:pt x="36" y="84"/>
                                            </a:lnTo>
                                            <a:lnTo>
                                              <a:pt x="29" y="74"/>
                                            </a:lnTo>
                                            <a:lnTo>
                                              <a:pt x="22" y="65"/>
                                            </a:lnTo>
                                            <a:lnTo>
                                              <a:pt x="19" y="55"/>
                                            </a:lnTo>
                                            <a:lnTo>
                                              <a:pt x="19" y="50"/>
                                            </a:lnTo>
                                            <a:lnTo>
                                              <a:pt x="19" y="46"/>
                                            </a:lnTo>
                                            <a:lnTo>
                                              <a:pt x="22" y="38"/>
                                            </a:lnTo>
                                            <a:lnTo>
                                              <a:pt x="41" y="17"/>
                                            </a:lnTo>
                                            <a:lnTo>
                                              <a:pt x="41" y="15"/>
                                            </a:lnTo>
                                            <a:lnTo>
                                              <a:pt x="43" y="15"/>
                                            </a:lnTo>
                                            <a:lnTo>
                                              <a:pt x="50" y="12"/>
                                            </a:lnTo>
                                            <a:lnTo>
                                              <a:pt x="55" y="12"/>
                                            </a:lnTo>
                                            <a:lnTo>
                                              <a:pt x="62" y="10"/>
                                            </a:lnTo>
                                            <a:lnTo>
                                              <a:pt x="65" y="5"/>
                                            </a:lnTo>
                                            <a:lnTo>
                                              <a:pt x="69" y="3"/>
                                            </a:lnTo>
                                            <a:lnTo>
                                              <a:pt x="69" y="3"/>
                                            </a:lnTo>
                                            <a:lnTo>
                                              <a:pt x="65" y="0"/>
                                            </a:lnTo>
                                            <a:lnTo>
                                              <a:pt x="60" y="3"/>
                                            </a:lnTo>
                                            <a:lnTo>
                                              <a:pt x="53" y="3"/>
                                            </a:lnTo>
                                            <a:lnTo>
                                              <a:pt x="43" y="5"/>
                                            </a:lnTo>
                                            <a:lnTo>
                                              <a:pt x="36" y="5"/>
                                            </a:lnTo>
                                            <a:lnTo>
                                              <a:pt x="29" y="10"/>
                                            </a:lnTo>
                                            <a:lnTo>
                                              <a:pt x="24" y="10"/>
                                            </a:lnTo>
                                            <a:lnTo>
                                              <a:pt x="22" y="10"/>
                                            </a:lnTo>
                                            <a:lnTo>
                                              <a:pt x="22" y="1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
                                    <wps:cNvSpPr>
                                      <a:spLocks/>
                                    </wps:cNvSpPr>
                                    <wps:spPr bwMode="auto">
                                      <a:xfrm>
                                        <a:off x="5258" y="6748"/>
                                        <a:ext cx="183" cy="362"/>
                                      </a:xfrm>
                                      <a:custGeom>
                                        <a:avLst/>
                                        <a:gdLst>
                                          <a:gd name="T0" fmla="*/ 129 w 183"/>
                                          <a:gd name="T1" fmla="*/ 24 h 362"/>
                                          <a:gd name="T2" fmla="*/ 112 w 183"/>
                                          <a:gd name="T3" fmla="*/ 31 h 362"/>
                                          <a:gd name="T4" fmla="*/ 98 w 183"/>
                                          <a:gd name="T5" fmla="*/ 41 h 362"/>
                                          <a:gd name="T6" fmla="*/ 81 w 183"/>
                                          <a:gd name="T7" fmla="*/ 48 h 362"/>
                                          <a:gd name="T8" fmla="*/ 69 w 183"/>
                                          <a:gd name="T9" fmla="*/ 57 h 362"/>
                                          <a:gd name="T10" fmla="*/ 57 w 183"/>
                                          <a:gd name="T11" fmla="*/ 69 h 362"/>
                                          <a:gd name="T12" fmla="*/ 45 w 183"/>
                                          <a:gd name="T13" fmla="*/ 81 h 362"/>
                                          <a:gd name="T14" fmla="*/ 38 w 183"/>
                                          <a:gd name="T15" fmla="*/ 93 h 362"/>
                                          <a:gd name="T16" fmla="*/ 29 w 183"/>
                                          <a:gd name="T17" fmla="*/ 105 h 362"/>
                                          <a:gd name="T18" fmla="*/ 24 w 183"/>
                                          <a:gd name="T19" fmla="*/ 114 h 362"/>
                                          <a:gd name="T20" fmla="*/ 17 w 183"/>
                                          <a:gd name="T21" fmla="*/ 126 h 362"/>
                                          <a:gd name="T22" fmla="*/ 12 w 183"/>
                                          <a:gd name="T23" fmla="*/ 136 h 362"/>
                                          <a:gd name="T24" fmla="*/ 7 w 183"/>
                                          <a:gd name="T25" fmla="*/ 150 h 362"/>
                                          <a:gd name="T26" fmla="*/ 3 w 183"/>
                                          <a:gd name="T27" fmla="*/ 160 h 362"/>
                                          <a:gd name="T28" fmla="*/ 0 w 183"/>
                                          <a:gd name="T29" fmla="*/ 167 h 362"/>
                                          <a:gd name="T30" fmla="*/ 0 w 183"/>
                                          <a:gd name="T31" fmla="*/ 179 h 362"/>
                                          <a:gd name="T32" fmla="*/ 0 w 183"/>
                                          <a:gd name="T33" fmla="*/ 195 h 362"/>
                                          <a:gd name="T34" fmla="*/ 0 w 183"/>
                                          <a:gd name="T35" fmla="*/ 214 h 362"/>
                                          <a:gd name="T36" fmla="*/ 0 w 183"/>
                                          <a:gd name="T37" fmla="*/ 233 h 362"/>
                                          <a:gd name="T38" fmla="*/ 3 w 183"/>
                                          <a:gd name="T39" fmla="*/ 252 h 362"/>
                                          <a:gd name="T40" fmla="*/ 5 w 183"/>
                                          <a:gd name="T41" fmla="*/ 267 h 362"/>
                                          <a:gd name="T42" fmla="*/ 7 w 183"/>
                                          <a:gd name="T43" fmla="*/ 276 h 362"/>
                                          <a:gd name="T44" fmla="*/ 12 w 183"/>
                                          <a:gd name="T45" fmla="*/ 283 h 362"/>
                                          <a:gd name="T46" fmla="*/ 22 w 183"/>
                                          <a:gd name="T47" fmla="*/ 295 h 362"/>
                                          <a:gd name="T48" fmla="*/ 34 w 183"/>
                                          <a:gd name="T49" fmla="*/ 307 h 362"/>
                                          <a:gd name="T50" fmla="*/ 45 w 183"/>
                                          <a:gd name="T51" fmla="*/ 326 h 362"/>
                                          <a:gd name="T52" fmla="*/ 57 w 183"/>
                                          <a:gd name="T53" fmla="*/ 338 h 362"/>
                                          <a:gd name="T54" fmla="*/ 69 w 183"/>
                                          <a:gd name="T55" fmla="*/ 350 h 362"/>
                                          <a:gd name="T56" fmla="*/ 79 w 183"/>
                                          <a:gd name="T57" fmla="*/ 362 h 362"/>
                                          <a:gd name="T58" fmla="*/ 76 w 183"/>
                                          <a:gd name="T59" fmla="*/ 357 h 362"/>
                                          <a:gd name="T60" fmla="*/ 72 w 183"/>
                                          <a:gd name="T61" fmla="*/ 345 h 362"/>
                                          <a:gd name="T62" fmla="*/ 62 w 183"/>
                                          <a:gd name="T63" fmla="*/ 329 h 362"/>
                                          <a:gd name="T64" fmla="*/ 55 w 183"/>
                                          <a:gd name="T65" fmla="*/ 307 h 362"/>
                                          <a:gd name="T66" fmla="*/ 48 w 183"/>
                                          <a:gd name="T67" fmla="*/ 295 h 362"/>
                                          <a:gd name="T68" fmla="*/ 45 w 183"/>
                                          <a:gd name="T69" fmla="*/ 286 h 362"/>
                                          <a:gd name="T70" fmla="*/ 38 w 183"/>
                                          <a:gd name="T71" fmla="*/ 264 h 362"/>
                                          <a:gd name="T72" fmla="*/ 29 w 183"/>
                                          <a:gd name="T73" fmla="*/ 243 h 362"/>
                                          <a:gd name="T74" fmla="*/ 29 w 183"/>
                                          <a:gd name="T75" fmla="*/ 231 h 362"/>
                                          <a:gd name="T76" fmla="*/ 29 w 183"/>
                                          <a:gd name="T77" fmla="*/ 214 h 362"/>
                                          <a:gd name="T78" fmla="*/ 31 w 183"/>
                                          <a:gd name="T79" fmla="*/ 198 h 362"/>
                                          <a:gd name="T80" fmla="*/ 34 w 183"/>
                                          <a:gd name="T81" fmla="*/ 179 h 362"/>
                                          <a:gd name="T82" fmla="*/ 41 w 183"/>
                                          <a:gd name="T83" fmla="*/ 160 h 362"/>
                                          <a:gd name="T84" fmla="*/ 45 w 183"/>
                                          <a:gd name="T85" fmla="*/ 141 h 362"/>
                                          <a:gd name="T86" fmla="*/ 50 w 183"/>
                                          <a:gd name="T87" fmla="*/ 124 h 362"/>
                                          <a:gd name="T88" fmla="*/ 55 w 183"/>
                                          <a:gd name="T89" fmla="*/ 110 h 362"/>
                                          <a:gd name="T90" fmla="*/ 60 w 183"/>
                                          <a:gd name="T91" fmla="*/ 105 h 362"/>
                                          <a:gd name="T92" fmla="*/ 67 w 183"/>
                                          <a:gd name="T93" fmla="*/ 98 h 362"/>
                                          <a:gd name="T94" fmla="*/ 79 w 183"/>
                                          <a:gd name="T95" fmla="*/ 84 h 362"/>
                                          <a:gd name="T96" fmla="*/ 100 w 183"/>
                                          <a:gd name="T97" fmla="*/ 67 h 362"/>
                                          <a:gd name="T98" fmla="*/ 112 w 183"/>
                                          <a:gd name="T99" fmla="*/ 57 h 362"/>
                                          <a:gd name="T100" fmla="*/ 124 w 183"/>
                                          <a:gd name="T101" fmla="*/ 48 h 362"/>
                                          <a:gd name="T102" fmla="*/ 136 w 183"/>
                                          <a:gd name="T103" fmla="*/ 41 h 362"/>
                                          <a:gd name="T104" fmla="*/ 183 w 183"/>
                                          <a:gd name="T105" fmla="*/ 0 h 362"/>
                                          <a:gd name="T106" fmla="*/ 138 w 183"/>
                                          <a:gd name="T107" fmla="*/ 22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3" h="362">
                                            <a:moveTo>
                                              <a:pt x="138" y="22"/>
                                            </a:moveTo>
                                            <a:lnTo>
                                              <a:pt x="129" y="24"/>
                                            </a:lnTo>
                                            <a:lnTo>
                                              <a:pt x="119" y="26"/>
                                            </a:lnTo>
                                            <a:lnTo>
                                              <a:pt x="112" y="31"/>
                                            </a:lnTo>
                                            <a:lnTo>
                                              <a:pt x="102" y="34"/>
                                            </a:lnTo>
                                            <a:lnTo>
                                              <a:pt x="98" y="41"/>
                                            </a:lnTo>
                                            <a:lnTo>
                                              <a:pt x="88" y="43"/>
                                            </a:lnTo>
                                            <a:lnTo>
                                              <a:pt x="81" y="48"/>
                                            </a:lnTo>
                                            <a:lnTo>
                                              <a:pt x="76" y="53"/>
                                            </a:lnTo>
                                            <a:lnTo>
                                              <a:pt x="69" y="57"/>
                                            </a:lnTo>
                                            <a:lnTo>
                                              <a:pt x="62" y="65"/>
                                            </a:lnTo>
                                            <a:lnTo>
                                              <a:pt x="57" y="69"/>
                                            </a:lnTo>
                                            <a:lnTo>
                                              <a:pt x="53" y="76"/>
                                            </a:lnTo>
                                            <a:lnTo>
                                              <a:pt x="45" y="81"/>
                                            </a:lnTo>
                                            <a:lnTo>
                                              <a:pt x="41" y="86"/>
                                            </a:lnTo>
                                            <a:lnTo>
                                              <a:pt x="38" y="93"/>
                                            </a:lnTo>
                                            <a:lnTo>
                                              <a:pt x="34" y="98"/>
                                            </a:lnTo>
                                            <a:lnTo>
                                              <a:pt x="29" y="105"/>
                                            </a:lnTo>
                                            <a:lnTo>
                                              <a:pt x="26" y="107"/>
                                            </a:lnTo>
                                            <a:lnTo>
                                              <a:pt x="24" y="114"/>
                                            </a:lnTo>
                                            <a:lnTo>
                                              <a:pt x="22" y="119"/>
                                            </a:lnTo>
                                            <a:lnTo>
                                              <a:pt x="17" y="126"/>
                                            </a:lnTo>
                                            <a:lnTo>
                                              <a:pt x="15" y="131"/>
                                            </a:lnTo>
                                            <a:lnTo>
                                              <a:pt x="12" y="136"/>
                                            </a:lnTo>
                                            <a:lnTo>
                                              <a:pt x="7" y="143"/>
                                            </a:lnTo>
                                            <a:lnTo>
                                              <a:pt x="7" y="150"/>
                                            </a:lnTo>
                                            <a:lnTo>
                                              <a:pt x="5" y="155"/>
                                            </a:lnTo>
                                            <a:lnTo>
                                              <a:pt x="3" y="160"/>
                                            </a:lnTo>
                                            <a:lnTo>
                                              <a:pt x="0" y="162"/>
                                            </a:lnTo>
                                            <a:lnTo>
                                              <a:pt x="0" y="167"/>
                                            </a:lnTo>
                                            <a:lnTo>
                                              <a:pt x="0" y="172"/>
                                            </a:lnTo>
                                            <a:lnTo>
                                              <a:pt x="0" y="179"/>
                                            </a:lnTo>
                                            <a:lnTo>
                                              <a:pt x="0" y="186"/>
                                            </a:lnTo>
                                            <a:lnTo>
                                              <a:pt x="0" y="195"/>
                                            </a:lnTo>
                                            <a:lnTo>
                                              <a:pt x="0" y="205"/>
                                            </a:lnTo>
                                            <a:lnTo>
                                              <a:pt x="0" y="214"/>
                                            </a:lnTo>
                                            <a:lnTo>
                                              <a:pt x="0" y="224"/>
                                            </a:lnTo>
                                            <a:lnTo>
                                              <a:pt x="0" y="233"/>
                                            </a:lnTo>
                                            <a:lnTo>
                                              <a:pt x="0" y="243"/>
                                            </a:lnTo>
                                            <a:lnTo>
                                              <a:pt x="3" y="252"/>
                                            </a:lnTo>
                                            <a:lnTo>
                                              <a:pt x="5" y="260"/>
                                            </a:lnTo>
                                            <a:lnTo>
                                              <a:pt x="5" y="267"/>
                                            </a:lnTo>
                                            <a:lnTo>
                                              <a:pt x="7" y="271"/>
                                            </a:lnTo>
                                            <a:lnTo>
                                              <a:pt x="7" y="276"/>
                                            </a:lnTo>
                                            <a:lnTo>
                                              <a:pt x="10" y="279"/>
                                            </a:lnTo>
                                            <a:lnTo>
                                              <a:pt x="12" y="283"/>
                                            </a:lnTo>
                                            <a:lnTo>
                                              <a:pt x="15" y="288"/>
                                            </a:lnTo>
                                            <a:lnTo>
                                              <a:pt x="22" y="295"/>
                                            </a:lnTo>
                                            <a:lnTo>
                                              <a:pt x="26" y="300"/>
                                            </a:lnTo>
                                            <a:lnTo>
                                              <a:pt x="34" y="307"/>
                                            </a:lnTo>
                                            <a:lnTo>
                                              <a:pt x="38" y="317"/>
                                            </a:lnTo>
                                            <a:lnTo>
                                              <a:pt x="45" y="326"/>
                                            </a:lnTo>
                                            <a:lnTo>
                                              <a:pt x="53" y="331"/>
                                            </a:lnTo>
                                            <a:lnTo>
                                              <a:pt x="57" y="338"/>
                                            </a:lnTo>
                                            <a:lnTo>
                                              <a:pt x="62" y="343"/>
                                            </a:lnTo>
                                            <a:lnTo>
                                              <a:pt x="69" y="350"/>
                                            </a:lnTo>
                                            <a:lnTo>
                                              <a:pt x="76" y="360"/>
                                            </a:lnTo>
                                            <a:lnTo>
                                              <a:pt x="79" y="362"/>
                                            </a:lnTo>
                                            <a:lnTo>
                                              <a:pt x="79" y="360"/>
                                            </a:lnTo>
                                            <a:lnTo>
                                              <a:pt x="76" y="357"/>
                                            </a:lnTo>
                                            <a:lnTo>
                                              <a:pt x="74" y="350"/>
                                            </a:lnTo>
                                            <a:lnTo>
                                              <a:pt x="72" y="345"/>
                                            </a:lnTo>
                                            <a:lnTo>
                                              <a:pt x="67" y="336"/>
                                            </a:lnTo>
                                            <a:lnTo>
                                              <a:pt x="62" y="329"/>
                                            </a:lnTo>
                                            <a:lnTo>
                                              <a:pt x="60" y="317"/>
                                            </a:lnTo>
                                            <a:lnTo>
                                              <a:pt x="55" y="307"/>
                                            </a:lnTo>
                                            <a:lnTo>
                                              <a:pt x="53" y="302"/>
                                            </a:lnTo>
                                            <a:lnTo>
                                              <a:pt x="48" y="295"/>
                                            </a:lnTo>
                                            <a:lnTo>
                                              <a:pt x="45" y="291"/>
                                            </a:lnTo>
                                            <a:lnTo>
                                              <a:pt x="45" y="286"/>
                                            </a:lnTo>
                                            <a:lnTo>
                                              <a:pt x="41" y="274"/>
                                            </a:lnTo>
                                            <a:lnTo>
                                              <a:pt x="38" y="264"/>
                                            </a:lnTo>
                                            <a:lnTo>
                                              <a:pt x="34" y="252"/>
                                            </a:lnTo>
                                            <a:lnTo>
                                              <a:pt x="29" y="243"/>
                                            </a:lnTo>
                                            <a:lnTo>
                                              <a:pt x="29" y="236"/>
                                            </a:lnTo>
                                            <a:lnTo>
                                              <a:pt x="29" y="231"/>
                                            </a:lnTo>
                                            <a:lnTo>
                                              <a:pt x="26" y="224"/>
                                            </a:lnTo>
                                            <a:lnTo>
                                              <a:pt x="29" y="214"/>
                                            </a:lnTo>
                                            <a:lnTo>
                                              <a:pt x="29" y="205"/>
                                            </a:lnTo>
                                            <a:lnTo>
                                              <a:pt x="31" y="198"/>
                                            </a:lnTo>
                                            <a:lnTo>
                                              <a:pt x="34" y="188"/>
                                            </a:lnTo>
                                            <a:lnTo>
                                              <a:pt x="34" y="179"/>
                                            </a:lnTo>
                                            <a:lnTo>
                                              <a:pt x="38" y="169"/>
                                            </a:lnTo>
                                            <a:lnTo>
                                              <a:pt x="41" y="160"/>
                                            </a:lnTo>
                                            <a:lnTo>
                                              <a:pt x="41" y="150"/>
                                            </a:lnTo>
                                            <a:lnTo>
                                              <a:pt x="45" y="141"/>
                                            </a:lnTo>
                                            <a:lnTo>
                                              <a:pt x="45" y="131"/>
                                            </a:lnTo>
                                            <a:lnTo>
                                              <a:pt x="50" y="124"/>
                                            </a:lnTo>
                                            <a:lnTo>
                                              <a:pt x="53" y="117"/>
                                            </a:lnTo>
                                            <a:lnTo>
                                              <a:pt x="55" y="110"/>
                                            </a:lnTo>
                                            <a:lnTo>
                                              <a:pt x="57" y="107"/>
                                            </a:lnTo>
                                            <a:lnTo>
                                              <a:pt x="60" y="105"/>
                                            </a:lnTo>
                                            <a:lnTo>
                                              <a:pt x="60" y="103"/>
                                            </a:lnTo>
                                            <a:lnTo>
                                              <a:pt x="67" y="98"/>
                                            </a:lnTo>
                                            <a:lnTo>
                                              <a:pt x="72" y="91"/>
                                            </a:lnTo>
                                            <a:lnTo>
                                              <a:pt x="79" y="84"/>
                                            </a:lnTo>
                                            <a:lnTo>
                                              <a:pt x="88" y="76"/>
                                            </a:lnTo>
                                            <a:lnTo>
                                              <a:pt x="100" y="67"/>
                                            </a:lnTo>
                                            <a:lnTo>
                                              <a:pt x="105" y="62"/>
                                            </a:lnTo>
                                            <a:lnTo>
                                              <a:pt x="112" y="57"/>
                                            </a:lnTo>
                                            <a:lnTo>
                                              <a:pt x="119" y="53"/>
                                            </a:lnTo>
                                            <a:lnTo>
                                              <a:pt x="124" y="48"/>
                                            </a:lnTo>
                                            <a:lnTo>
                                              <a:pt x="129" y="43"/>
                                            </a:lnTo>
                                            <a:lnTo>
                                              <a:pt x="136" y="41"/>
                                            </a:lnTo>
                                            <a:lnTo>
                                              <a:pt x="140" y="34"/>
                                            </a:lnTo>
                                            <a:lnTo>
                                              <a:pt x="183" y="0"/>
                                            </a:lnTo>
                                            <a:lnTo>
                                              <a:pt x="138" y="22"/>
                                            </a:lnTo>
                                            <a:lnTo>
                                              <a:pt x="138"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8"/>
                                    <wps:cNvSpPr>
                                      <a:spLocks/>
                                    </wps:cNvSpPr>
                                    <wps:spPr bwMode="auto">
                                      <a:xfrm>
                                        <a:off x="5209" y="6846"/>
                                        <a:ext cx="415" cy="52"/>
                                      </a:xfrm>
                                      <a:custGeom>
                                        <a:avLst/>
                                        <a:gdLst>
                                          <a:gd name="T0" fmla="*/ 21 w 415"/>
                                          <a:gd name="T1" fmla="*/ 33 h 52"/>
                                          <a:gd name="T2" fmla="*/ 33 w 415"/>
                                          <a:gd name="T3" fmla="*/ 28 h 52"/>
                                          <a:gd name="T4" fmla="*/ 49 w 415"/>
                                          <a:gd name="T5" fmla="*/ 26 h 52"/>
                                          <a:gd name="T6" fmla="*/ 59 w 415"/>
                                          <a:gd name="T7" fmla="*/ 21 h 52"/>
                                          <a:gd name="T8" fmla="*/ 71 w 415"/>
                                          <a:gd name="T9" fmla="*/ 19 h 52"/>
                                          <a:gd name="T10" fmla="*/ 83 w 415"/>
                                          <a:gd name="T11" fmla="*/ 14 h 52"/>
                                          <a:gd name="T12" fmla="*/ 92 w 415"/>
                                          <a:gd name="T13" fmla="*/ 12 h 52"/>
                                          <a:gd name="T14" fmla="*/ 104 w 415"/>
                                          <a:gd name="T15" fmla="*/ 9 h 52"/>
                                          <a:gd name="T16" fmla="*/ 116 w 415"/>
                                          <a:gd name="T17" fmla="*/ 7 h 52"/>
                                          <a:gd name="T18" fmla="*/ 128 w 415"/>
                                          <a:gd name="T19" fmla="*/ 5 h 52"/>
                                          <a:gd name="T20" fmla="*/ 142 w 415"/>
                                          <a:gd name="T21" fmla="*/ 0 h 52"/>
                                          <a:gd name="T22" fmla="*/ 159 w 415"/>
                                          <a:gd name="T23" fmla="*/ 0 h 52"/>
                                          <a:gd name="T24" fmla="*/ 170 w 415"/>
                                          <a:gd name="T25" fmla="*/ 0 h 52"/>
                                          <a:gd name="T26" fmla="*/ 185 w 415"/>
                                          <a:gd name="T27" fmla="*/ 0 h 52"/>
                                          <a:gd name="T28" fmla="*/ 197 w 415"/>
                                          <a:gd name="T29" fmla="*/ 0 h 52"/>
                                          <a:gd name="T30" fmla="*/ 211 w 415"/>
                                          <a:gd name="T31" fmla="*/ 2 h 52"/>
                                          <a:gd name="T32" fmla="*/ 223 w 415"/>
                                          <a:gd name="T33" fmla="*/ 5 h 52"/>
                                          <a:gd name="T34" fmla="*/ 237 w 415"/>
                                          <a:gd name="T35" fmla="*/ 5 h 52"/>
                                          <a:gd name="T36" fmla="*/ 253 w 415"/>
                                          <a:gd name="T37" fmla="*/ 7 h 52"/>
                                          <a:gd name="T38" fmla="*/ 268 w 415"/>
                                          <a:gd name="T39" fmla="*/ 7 h 52"/>
                                          <a:gd name="T40" fmla="*/ 282 w 415"/>
                                          <a:gd name="T41" fmla="*/ 9 h 52"/>
                                          <a:gd name="T42" fmla="*/ 296 w 415"/>
                                          <a:gd name="T43" fmla="*/ 9 h 52"/>
                                          <a:gd name="T44" fmla="*/ 308 w 415"/>
                                          <a:gd name="T45" fmla="*/ 9 h 52"/>
                                          <a:gd name="T46" fmla="*/ 325 w 415"/>
                                          <a:gd name="T47" fmla="*/ 12 h 52"/>
                                          <a:gd name="T48" fmla="*/ 341 w 415"/>
                                          <a:gd name="T49" fmla="*/ 14 h 52"/>
                                          <a:gd name="T50" fmla="*/ 346 w 415"/>
                                          <a:gd name="T51" fmla="*/ 19 h 52"/>
                                          <a:gd name="T52" fmla="*/ 353 w 415"/>
                                          <a:gd name="T53" fmla="*/ 21 h 52"/>
                                          <a:gd name="T54" fmla="*/ 367 w 415"/>
                                          <a:gd name="T55" fmla="*/ 26 h 52"/>
                                          <a:gd name="T56" fmla="*/ 382 w 415"/>
                                          <a:gd name="T57" fmla="*/ 31 h 52"/>
                                          <a:gd name="T58" fmla="*/ 396 w 415"/>
                                          <a:gd name="T59" fmla="*/ 38 h 52"/>
                                          <a:gd name="T60" fmla="*/ 408 w 415"/>
                                          <a:gd name="T61" fmla="*/ 40 h 52"/>
                                          <a:gd name="T62" fmla="*/ 415 w 415"/>
                                          <a:gd name="T63" fmla="*/ 45 h 52"/>
                                          <a:gd name="T64" fmla="*/ 408 w 415"/>
                                          <a:gd name="T65" fmla="*/ 45 h 52"/>
                                          <a:gd name="T66" fmla="*/ 394 w 415"/>
                                          <a:gd name="T67" fmla="*/ 43 h 52"/>
                                          <a:gd name="T68" fmla="*/ 382 w 415"/>
                                          <a:gd name="T69" fmla="*/ 43 h 52"/>
                                          <a:gd name="T70" fmla="*/ 367 w 415"/>
                                          <a:gd name="T71" fmla="*/ 40 h 52"/>
                                          <a:gd name="T72" fmla="*/ 351 w 415"/>
                                          <a:gd name="T73" fmla="*/ 38 h 52"/>
                                          <a:gd name="T74" fmla="*/ 332 w 415"/>
                                          <a:gd name="T75" fmla="*/ 36 h 52"/>
                                          <a:gd name="T76" fmla="*/ 315 w 415"/>
                                          <a:gd name="T77" fmla="*/ 33 h 52"/>
                                          <a:gd name="T78" fmla="*/ 294 w 415"/>
                                          <a:gd name="T79" fmla="*/ 31 h 52"/>
                                          <a:gd name="T80" fmla="*/ 275 w 415"/>
                                          <a:gd name="T81" fmla="*/ 31 h 52"/>
                                          <a:gd name="T82" fmla="*/ 256 w 415"/>
                                          <a:gd name="T83" fmla="*/ 28 h 52"/>
                                          <a:gd name="T84" fmla="*/ 239 w 415"/>
                                          <a:gd name="T85" fmla="*/ 26 h 52"/>
                                          <a:gd name="T86" fmla="*/ 223 w 415"/>
                                          <a:gd name="T87" fmla="*/ 26 h 52"/>
                                          <a:gd name="T88" fmla="*/ 211 w 415"/>
                                          <a:gd name="T89" fmla="*/ 24 h 52"/>
                                          <a:gd name="T90" fmla="*/ 194 w 415"/>
                                          <a:gd name="T91" fmla="*/ 24 h 52"/>
                                          <a:gd name="T92" fmla="*/ 182 w 415"/>
                                          <a:gd name="T93" fmla="*/ 24 h 52"/>
                                          <a:gd name="T94" fmla="*/ 168 w 415"/>
                                          <a:gd name="T95" fmla="*/ 24 h 52"/>
                                          <a:gd name="T96" fmla="*/ 154 w 415"/>
                                          <a:gd name="T97" fmla="*/ 26 h 52"/>
                                          <a:gd name="T98" fmla="*/ 140 w 415"/>
                                          <a:gd name="T99" fmla="*/ 28 h 52"/>
                                          <a:gd name="T100" fmla="*/ 125 w 415"/>
                                          <a:gd name="T101" fmla="*/ 31 h 52"/>
                                          <a:gd name="T102" fmla="*/ 109 w 415"/>
                                          <a:gd name="T103" fmla="*/ 33 h 52"/>
                                          <a:gd name="T104" fmla="*/ 92 w 415"/>
                                          <a:gd name="T105" fmla="*/ 36 h 52"/>
                                          <a:gd name="T106" fmla="*/ 75 w 415"/>
                                          <a:gd name="T107" fmla="*/ 38 h 52"/>
                                          <a:gd name="T108" fmla="*/ 59 w 415"/>
                                          <a:gd name="T109" fmla="*/ 40 h 52"/>
                                          <a:gd name="T110" fmla="*/ 45 w 415"/>
                                          <a:gd name="T111" fmla="*/ 43 h 52"/>
                                          <a:gd name="T112" fmla="*/ 30 w 415"/>
                                          <a:gd name="T113" fmla="*/ 45 h 52"/>
                                          <a:gd name="T114" fmla="*/ 0 w 415"/>
                                          <a:gd name="T115" fmla="*/ 52 h 52"/>
                                          <a:gd name="T116" fmla="*/ 16 w 415"/>
                                          <a:gd name="T117" fmla="*/ 3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5" h="52">
                                            <a:moveTo>
                                              <a:pt x="16" y="38"/>
                                            </a:moveTo>
                                            <a:lnTo>
                                              <a:pt x="21" y="33"/>
                                            </a:lnTo>
                                            <a:lnTo>
                                              <a:pt x="28" y="31"/>
                                            </a:lnTo>
                                            <a:lnTo>
                                              <a:pt x="33" y="28"/>
                                            </a:lnTo>
                                            <a:lnTo>
                                              <a:pt x="45" y="26"/>
                                            </a:lnTo>
                                            <a:lnTo>
                                              <a:pt x="49" y="26"/>
                                            </a:lnTo>
                                            <a:lnTo>
                                              <a:pt x="54" y="24"/>
                                            </a:lnTo>
                                            <a:lnTo>
                                              <a:pt x="59" y="21"/>
                                            </a:lnTo>
                                            <a:lnTo>
                                              <a:pt x="64" y="21"/>
                                            </a:lnTo>
                                            <a:lnTo>
                                              <a:pt x="71" y="19"/>
                                            </a:lnTo>
                                            <a:lnTo>
                                              <a:pt x="75" y="19"/>
                                            </a:lnTo>
                                            <a:lnTo>
                                              <a:pt x="83" y="14"/>
                                            </a:lnTo>
                                            <a:lnTo>
                                              <a:pt x="87" y="14"/>
                                            </a:lnTo>
                                            <a:lnTo>
                                              <a:pt x="92" y="12"/>
                                            </a:lnTo>
                                            <a:lnTo>
                                              <a:pt x="99" y="12"/>
                                            </a:lnTo>
                                            <a:lnTo>
                                              <a:pt x="104" y="9"/>
                                            </a:lnTo>
                                            <a:lnTo>
                                              <a:pt x="111" y="9"/>
                                            </a:lnTo>
                                            <a:lnTo>
                                              <a:pt x="116" y="7"/>
                                            </a:lnTo>
                                            <a:lnTo>
                                              <a:pt x="121" y="7"/>
                                            </a:lnTo>
                                            <a:lnTo>
                                              <a:pt x="128" y="5"/>
                                            </a:lnTo>
                                            <a:lnTo>
                                              <a:pt x="135" y="5"/>
                                            </a:lnTo>
                                            <a:lnTo>
                                              <a:pt x="142" y="0"/>
                                            </a:lnTo>
                                            <a:lnTo>
                                              <a:pt x="151" y="0"/>
                                            </a:lnTo>
                                            <a:lnTo>
                                              <a:pt x="159" y="0"/>
                                            </a:lnTo>
                                            <a:lnTo>
                                              <a:pt x="166" y="0"/>
                                            </a:lnTo>
                                            <a:lnTo>
                                              <a:pt x="170" y="0"/>
                                            </a:lnTo>
                                            <a:lnTo>
                                              <a:pt x="180" y="0"/>
                                            </a:lnTo>
                                            <a:lnTo>
                                              <a:pt x="185" y="0"/>
                                            </a:lnTo>
                                            <a:lnTo>
                                              <a:pt x="189" y="0"/>
                                            </a:lnTo>
                                            <a:lnTo>
                                              <a:pt x="197" y="0"/>
                                            </a:lnTo>
                                            <a:lnTo>
                                              <a:pt x="204" y="2"/>
                                            </a:lnTo>
                                            <a:lnTo>
                                              <a:pt x="211" y="2"/>
                                            </a:lnTo>
                                            <a:lnTo>
                                              <a:pt x="216" y="2"/>
                                            </a:lnTo>
                                            <a:lnTo>
                                              <a:pt x="223" y="5"/>
                                            </a:lnTo>
                                            <a:lnTo>
                                              <a:pt x="230" y="5"/>
                                            </a:lnTo>
                                            <a:lnTo>
                                              <a:pt x="237" y="5"/>
                                            </a:lnTo>
                                            <a:lnTo>
                                              <a:pt x="246" y="7"/>
                                            </a:lnTo>
                                            <a:lnTo>
                                              <a:pt x="253" y="7"/>
                                            </a:lnTo>
                                            <a:lnTo>
                                              <a:pt x="261" y="7"/>
                                            </a:lnTo>
                                            <a:lnTo>
                                              <a:pt x="268" y="7"/>
                                            </a:lnTo>
                                            <a:lnTo>
                                              <a:pt x="275" y="9"/>
                                            </a:lnTo>
                                            <a:lnTo>
                                              <a:pt x="282" y="9"/>
                                            </a:lnTo>
                                            <a:lnTo>
                                              <a:pt x="289" y="9"/>
                                            </a:lnTo>
                                            <a:lnTo>
                                              <a:pt x="296" y="9"/>
                                            </a:lnTo>
                                            <a:lnTo>
                                              <a:pt x="303" y="9"/>
                                            </a:lnTo>
                                            <a:lnTo>
                                              <a:pt x="308" y="9"/>
                                            </a:lnTo>
                                            <a:lnTo>
                                              <a:pt x="315" y="12"/>
                                            </a:lnTo>
                                            <a:lnTo>
                                              <a:pt x="325" y="12"/>
                                            </a:lnTo>
                                            <a:lnTo>
                                              <a:pt x="334" y="14"/>
                                            </a:lnTo>
                                            <a:lnTo>
                                              <a:pt x="341" y="14"/>
                                            </a:lnTo>
                                            <a:lnTo>
                                              <a:pt x="344" y="19"/>
                                            </a:lnTo>
                                            <a:lnTo>
                                              <a:pt x="346" y="19"/>
                                            </a:lnTo>
                                            <a:lnTo>
                                              <a:pt x="351" y="19"/>
                                            </a:lnTo>
                                            <a:lnTo>
                                              <a:pt x="353" y="21"/>
                                            </a:lnTo>
                                            <a:lnTo>
                                              <a:pt x="360" y="24"/>
                                            </a:lnTo>
                                            <a:lnTo>
                                              <a:pt x="367" y="26"/>
                                            </a:lnTo>
                                            <a:lnTo>
                                              <a:pt x="375" y="28"/>
                                            </a:lnTo>
                                            <a:lnTo>
                                              <a:pt x="382" y="31"/>
                                            </a:lnTo>
                                            <a:lnTo>
                                              <a:pt x="389" y="36"/>
                                            </a:lnTo>
                                            <a:lnTo>
                                              <a:pt x="396" y="38"/>
                                            </a:lnTo>
                                            <a:lnTo>
                                              <a:pt x="403" y="40"/>
                                            </a:lnTo>
                                            <a:lnTo>
                                              <a:pt x="408" y="40"/>
                                            </a:lnTo>
                                            <a:lnTo>
                                              <a:pt x="413" y="43"/>
                                            </a:lnTo>
                                            <a:lnTo>
                                              <a:pt x="415" y="45"/>
                                            </a:lnTo>
                                            <a:lnTo>
                                              <a:pt x="415" y="47"/>
                                            </a:lnTo>
                                            <a:lnTo>
                                              <a:pt x="408" y="45"/>
                                            </a:lnTo>
                                            <a:lnTo>
                                              <a:pt x="401" y="43"/>
                                            </a:lnTo>
                                            <a:lnTo>
                                              <a:pt x="394" y="43"/>
                                            </a:lnTo>
                                            <a:lnTo>
                                              <a:pt x="389" y="43"/>
                                            </a:lnTo>
                                            <a:lnTo>
                                              <a:pt x="382" y="43"/>
                                            </a:lnTo>
                                            <a:lnTo>
                                              <a:pt x="375" y="43"/>
                                            </a:lnTo>
                                            <a:lnTo>
                                              <a:pt x="367" y="40"/>
                                            </a:lnTo>
                                            <a:lnTo>
                                              <a:pt x="358" y="40"/>
                                            </a:lnTo>
                                            <a:lnTo>
                                              <a:pt x="351" y="38"/>
                                            </a:lnTo>
                                            <a:lnTo>
                                              <a:pt x="341" y="38"/>
                                            </a:lnTo>
                                            <a:lnTo>
                                              <a:pt x="332" y="36"/>
                                            </a:lnTo>
                                            <a:lnTo>
                                              <a:pt x="322" y="36"/>
                                            </a:lnTo>
                                            <a:lnTo>
                                              <a:pt x="315" y="33"/>
                                            </a:lnTo>
                                            <a:lnTo>
                                              <a:pt x="306" y="33"/>
                                            </a:lnTo>
                                            <a:lnTo>
                                              <a:pt x="294" y="31"/>
                                            </a:lnTo>
                                            <a:lnTo>
                                              <a:pt x="284" y="31"/>
                                            </a:lnTo>
                                            <a:lnTo>
                                              <a:pt x="275" y="31"/>
                                            </a:lnTo>
                                            <a:lnTo>
                                              <a:pt x="265" y="31"/>
                                            </a:lnTo>
                                            <a:lnTo>
                                              <a:pt x="256" y="28"/>
                                            </a:lnTo>
                                            <a:lnTo>
                                              <a:pt x="249" y="28"/>
                                            </a:lnTo>
                                            <a:lnTo>
                                              <a:pt x="239" y="26"/>
                                            </a:lnTo>
                                            <a:lnTo>
                                              <a:pt x="232" y="26"/>
                                            </a:lnTo>
                                            <a:lnTo>
                                              <a:pt x="223" y="26"/>
                                            </a:lnTo>
                                            <a:lnTo>
                                              <a:pt x="218" y="26"/>
                                            </a:lnTo>
                                            <a:lnTo>
                                              <a:pt x="211" y="24"/>
                                            </a:lnTo>
                                            <a:lnTo>
                                              <a:pt x="206" y="24"/>
                                            </a:lnTo>
                                            <a:lnTo>
                                              <a:pt x="194" y="24"/>
                                            </a:lnTo>
                                            <a:lnTo>
                                              <a:pt x="189" y="24"/>
                                            </a:lnTo>
                                            <a:lnTo>
                                              <a:pt x="182" y="24"/>
                                            </a:lnTo>
                                            <a:lnTo>
                                              <a:pt x="173" y="24"/>
                                            </a:lnTo>
                                            <a:lnTo>
                                              <a:pt x="168" y="24"/>
                                            </a:lnTo>
                                            <a:lnTo>
                                              <a:pt x="161" y="26"/>
                                            </a:lnTo>
                                            <a:lnTo>
                                              <a:pt x="154" y="26"/>
                                            </a:lnTo>
                                            <a:lnTo>
                                              <a:pt x="149" y="28"/>
                                            </a:lnTo>
                                            <a:lnTo>
                                              <a:pt x="140" y="28"/>
                                            </a:lnTo>
                                            <a:lnTo>
                                              <a:pt x="132" y="31"/>
                                            </a:lnTo>
                                            <a:lnTo>
                                              <a:pt x="125" y="31"/>
                                            </a:lnTo>
                                            <a:lnTo>
                                              <a:pt x="116" y="31"/>
                                            </a:lnTo>
                                            <a:lnTo>
                                              <a:pt x="109" y="33"/>
                                            </a:lnTo>
                                            <a:lnTo>
                                              <a:pt x="99" y="36"/>
                                            </a:lnTo>
                                            <a:lnTo>
                                              <a:pt x="92" y="36"/>
                                            </a:lnTo>
                                            <a:lnTo>
                                              <a:pt x="85" y="38"/>
                                            </a:lnTo>
                                            <a:lnTo>
                                              <a:pt x="75" y="38"/>
                                            </a:lnTo>
                                            <a:lnTo>
                                              <a:pt x="66" y="40"/>
                                            </a:lnTo>
                                            <a:lnTo>
                                              <a:pt x="59" y="40"/>
                                            </a:lnTo>
                                            <a:lnTo>
                                              <a:pt x="52" y="43"/>
                                            </a:lnTo>
                                            <a:lnTo>
                                              <a:pt x="45" y="43"/>
                                            </a:lnTo>
                                            <a:lnTo>
                                              <a:pt x="37" y="43"/>
                                            </a:lnTo>
                                            <a:lnTo>
                                              <a:pt x="30" y="45"/>
                                            </a:lnTo>
                                            <a:lnTo>
                                              <a:pt x="21" y="47"/>
                                            </a:lnTo>
                                            <a:lnTo>
                                              <a:pt x="0" y="52"/>
                                            </a:lnTo>
                                            <a:lnTo>
                                              <a:pt x="16" y="38"/>
                                            </a:lnTo>
                                            <a:lnTo>
                                              <a:pt x="16"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5206" y="6917"/>
                                        <a:ext cx="418" cy="53"/>
                                      </a:xfrm>
                                      <a:custGeom>
                                        <a:avLst/>
                                        <a:gdLst>
                                          <a:gd name="T0" fmla="*/ 24 w 418"/>
                                          <a:gd name="T1" fmla="*/ 34 h 53"/>
                                          <a:gd name="T2" fmla="*/ 36 w 418"/>
                                          <a:gd name="T3" fmla="*/ 29 h 53"/>
                                          <a:gd name="T4" fmla="*/ 50 w 418"/>
                                          <a:gd name="T5" fmla="*/ 24 h 53"/>
                                          <a:gd name="T6" fmla="*/ 59 w 418"/>
                                          <a:gd name="T7" fmla="*/ 22 h 53"/>
                                          <a:gd name="T8" fmla="*/ 74 w 418"/>
                                          <a:gd name="T9" fmla="*/ 19 h 53"/>
                                          <a:gd name="T10" fmla="*/ 86 w 418"/>
                                          <a:gd name="T11" fmla="*/ 14 h 53"/>
                                          <a:gd name="T12" fmla="*/ 95 w 418"/>
                                          <a:gd name="T13" fmla="*/ 12 h 53"/>
                                          <a:gd name="T14" fmla="*/ 107 w 418"/>
                                          <a:gd name="T15" fmla="*/ 10 h 53"/>
                                          <a:gd name="T16" fmla="*/ 119 w 418"/>
                                          <a:gd name="T17" fmla="*/ 5 h 53"/>
                                          <a:gd name="T18" fmla="*/ 128 w 418"/>
                                          <a:gd name="T19" fmla="*/ 3 h 53"/>
                                          <a:gd name="T20" fmla="*/ 145 w 418"/>
                                          <a:gd name="T21" fmla="*/ 0 h 53"/>
                                          <a:gd name="T22" fmla="*/ 159 w 418"/>
                                          <a:gd name="T23" fmla="*/ 0 h 53"/>
                                          <a:gd name="T24" fmla="*/ 173 w 418"/>
                                          <a:gd name="T25" fmla="*/ 0 h 53"/>
                                          <a:gd name="T26" fmla="*/ 185 w 418"/>
                                          <a:gd name="T27" fmla="*/ 0 h 53"/>
                                          <a:gd name="T28" fmla="*/ 197 w 418"/>
                                          <a:gd name="T29" fmla="*/ 0 h 53"/>
                                          <a:gd name="T30" fmla="*/ 209 w 418"/>
                                          <a:gd name="T31" fmla="*/ 0 h 53"/>
                                          <a:gd name="T32" fmla="*/ 223 w 418"/>
                                          <a:gd name="T33" fmla="*/ 3 h 53"/>
                                          <a:gd name="T34" fmla="*/ 237 w 418"/>
                                          <a:gd name="T35" fmla="*/ 3 h 53"/>
                                          <a:gd name="T36" fmla="*/ 256 w 418"/>
                                          <a:gd name="T37" fmla="*/ 5 h 53"/>
                                          <a:gd name="T38" fmla="*/ 271 w 418"/>
                                          <a:gd name="T39" fmla="*/ 5 h 53"/>
                                          <a:gd name="T40" fmla="*/ 285 w 418"/>
                                          <a:gd name="T41" fmla="*/ 5 h 53"/>
                                          <a:gd name="T42" fmla="*/ 297 w 418"/>
                                          <a:gd name="T43" fmla="*/ 7 h 53"/>
                                          <a:gd name="T44" fmla="*/ 311 w 418"/>
                                          <a:gd name="T45" fmla="*/ 10 h 53"/>
                                          <a:gd name="T46" fmla="*/ 328 w 418"/>
                                          <a:gd name="T47" fmla="*/ 12 h 53"/>
                                          <a:gd name="T48" fmla="*/ 342 w 418"/>
                                          <a:gd name="T49" fmla="*/ 14 h 53"/>
                                          <a:gd name="T50" fmla="*/ 347 w 418"/>
                                          <a:gd name="T51" fmla="*/ 17 h 53"/>
                                          <a:gd name="T52" fmla="*/ 356 w 418"/>
                                          <a:gd name="T53" fmla="*/ 19 h 53"/>
                                          <a:gd name="T54" fmla="*/ 370 w 418"/>
                                          <a:gd name="T55" fmla="*/ 26 h 53"/>
                                          <a:gd name="T56" fmla="*/ 385 w 418"/>
                                          <a:gd name="T57" fmla="*/ 34 h 53"/>
                                          <a:gd name="T58" fmla="*/ 397 w 418"/>
                                          <a:gd name="T59" fmla="*/ 36 h 53"/>
                                          <a:gd name="T60" fmla="*/ 408 w 418"/>
                                          <a:gd name="T61" fmla="*/ 41 h 53"/>
                                          <a:gd name="T62" fmla="*/ 418 w 418"/>
                                          <a:gd name="T63" fmla="*/ 45 h 53"/>
                                          <a:gd name="T64" fmla="*/ 411 w 418"/>
                                          <a:gd name="T65" fmla="*/ 45 h 53"/>
                                          <a:gd name="T66" fmla="*/ 394 w 418"/>
                                          <a:gd name="T67" fmla="*/ 43 h 53"/>
                                          <a:gd name="T68" fmla="*/ 382 w 418"/>
                                          <a:gd name="T69" fmla="*/ 41 h 53"/>
                                          <a:gd name="T70" fmla="*/ 368 w 418"/>
                                          <a:gd name="T71" fmla="*/ 38 h 53"/>
                                          <a:gd name="T72" fmla="*/ 351 w 418"/>
                                          <a:gd name="T73" fmla="*/ 36 h 53"/>
                                          <a:gd name="T74" fmla="*/ 332 w 418"/>
                                          <a:gd name="T75" fmla="*/ 36 h 53"/>
                                          <a:gd name="T76" fmla="*/ 316 w 418"/>
                                          <a:gd name="T77" fmla="*/ 34 h 53"/>
                                          <a:gd name="T78" fmla="*/ 297 w 418"/>
                                          <a:gd name="T79" fmla="*/ 34 h 53"/>
                                          <a:gd name="T80" fmla="*/ 278 w 418"/>
                                          <a:gd name="T81" fmla="*/ 31 h 53"/>
                                          <a:gd name="T82" fmla="*/ 259 w 418"/>
                                          <a:gd name="T83" fmla="*/ 29 h 53"/>
                                          <a:gd name="T84" fmla="*/ 242 w 418"/>
                                          <a:gd name="T85" fmla="*/ 26 h 53"/>
                                          <a:gd name="T86" fmla="*/ 226 w 418"/>
                                          <a:gd name="T87" fmla="*/ 26 h 53"/>
                                          <a:gd name="T88" fmla="*/ 214 w 418"/>
                                          <a:gd name="T89" fmla="*/ 24 h 53"/>
                                          <a:gd name="T90" fmla="*/ 202 w 418"/>
                                          <a:gd name="T91" fmla="*/ 24 h 53"/>
                                          <a:gd name="T92" fmla="*/ 192 w 418"/>
                                          <a:gd name="T93" fmla="*/ 24 h 53"/>
                                          <a:gd name="T94" fmla="*/ 183 w 418"/>
                                          <a:gd name="T95" fmla="*/ 24 h 53"/>
                                          <a:gd name="T96" fmla="*/ 169 w 418"/>
                                          <a:gd name="T97" fmla="*/ 24 h 53"/>
                                          <a:gd name="T98" fmla="*/ 157 w 418"/>
                                          <a:gd name="T99" fmla="*/ 26 h 53"/>
                                          <a:gd name="T100" fmla="*/ 143 w 418"/>
                                          <a:gd name="T101" fmla="*/ 29 h 53"/>
                                          <a:gd name="T102" fmla="*/ 126 w 418"/>
                                          <a:gd name="T103" fmla="*/ 31 h 53"/>
                                          <a:gd name="T104" fmla="*/ 109 w 418"/>
                                          <a:gd name="T105" fmla="*/ 34 h 53"/>
                                          <a:gd name="T106" fmla="*/ 93 w 418"/>
                                          <a:gd name="T107" fmla="*/ 36 h 53"/>
                                          <a:gd name="T108" fmla="*/ 76 w 418"/>
                                          <a:gd name="T109" fmla="*/ 36 h 53"/>
                                          <a:gd name="T110" fmla="*/ 59 w 418"/>
                                          <a:gd name="T111" fmla="*/ 41 h 53"/>
                                          <a:gd name="T112" fmla="*/ 45 w 418"/>
                                          <a:gd name="T113" fmla="*/ 43 h 53"/>
                                          <a:gd name="T114" fmla="*/ 33 w 418"/>
                                          <a:gd name="T115" fmla="*/ 45 h 53"/>
                                          <a:gd name="T116" fmla="*/ 0 w 418"/>
                                          <a:gd name="T117" fmla="*/ 53 h 53"/>
                                          <a:gd name="T118" fmla="*/ 17 w 418"/>
                                          <a:gd name="T119" fmla="*/ 3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8" h="53">
                                            <a:moveTo>
                                              <a:pt x="17" y="36"/>
                                            </a:moveTo>
                                            <a:lnTo>
                                              <a:pt x="24" y="34"/>
                                            </a:lnTo>
                                            <a:lnTo>
                                              <a:pt x="29" y="31"/>
                                            </a:lnTo>
                                            <a:lnTo>
                                              <a:pt x="36" y="29"/>
                                            </a:lnTo>
                                            <a:lnTo>
                                              <a:pt x="45" y="26"/>
                                            </a:lnTo>
                                            <a:lnTo>
                                              <a:pt x="50" y="24"/>
                                            </a:lnTo>
                                            <a:lnTo>
                                              <a:pt x="55" y="24"/>
                                            </a:lnTo>
                                            <a:lnTo>
                                              <a:pt x="59" y="22"/>
                                            </a:lnTo>
                                            <a:lnTo>
                                              <a:pt x="67" y="19"/>
                                            </a:lnTo>
                                            <a:lnTo>
                                              <a:pt x="74" y="19"/>
                                            </a:lnTo>
                                            <a:lnTo>
                                              <a:pt x="78" y="17"/>
                                            </a:lnTo>
                                            <a:lnTo>
                                              <a:pt x="86" y="14"/>
                                            </a:lnTo>
                                            <a:lnTo>
                                              <a:pt x="90" y="14"/>
                                            </a:lnTo>
                                            <a:lnTo>
                                              <a:pt x="95" y="12"/>
                                            </a:lnTo>
                                            <a:lnTo>
                                              <a:pt x="100" y="10"/>
                                            </a:lnTo>
                                            <a:lnTo>
                                              <a:pt x="107" y="10"/>
                                            </a:lnTo>
                                            <a:lnTo>
                                              <a:pt x="112" y="7"/>
                                            </a:lnTo>
                                            <a:lnTo>
                                              <a:pt x="119" y="5"/>
                                            </a:lnTo>
                                            <a:lnTo>
                                              <a:pt x="124" y="5"/>
                                            </a:lnTo>
                                            <a:lnTo>
                                              <a:pt x="128" y="3"/>
                                            </a:lnTo>
                                            <a:lnTo>
                                              <a:pt x="135" y="3"/>
                                            </a:lnTo>
                                            <a:lnTo>
                                              <a:pt x="145" y="0"/>
                                            </a:lnTo>
                                            <a:lnTo>
                                              <a:pt x="154" y="0"/>
                                            </a:lnTo>
                                            <a:lnTo>
                                              <a:pt x="159" y="0"/>
                                            </a:lnTo>
                                            <a:lnTo>
                                              <a:pt x="166" y="0"/>
                                            </a:lnTo>
                                            <a:lnTo>
                                              <a:pt x="173" y="0"/>
                                            </a:lnTo>
                                            <a:lnTo>
                                              <a:pt x="183" y="0"/>
                                            </a:lnTo>
                                            <a:lnTo>
                                              <a:pt x="185" y="0"/>
                                            </a:lnTo>
                                            <a:lnTo>
                                              <a:pt x="192" y="0"/>
                                            </a:lnTo>
                                            <a:lnTo>
                                              <a:pt x="197" y="0"/>
                                            </a:lnTo>
                                            <a:lnTo>
                                              <a:pt x="204" y="0"/>
                                            </a:lnTo>
                                            <a:lnTo>
                                              <a:pt x="209" y="0"/>
                                            </a:lnTo>
                                            <a:lnTo>
                                              <a:pt x="216" y="0"/>
                                            </a:lnTo>
                                            <a:lnTo>
                                              <a:pt x="223" y="3"/>
                                            </a:lnTo>
                                            <a:lnTo>
                                              <a:pt x="230" y="3"/>
                                            </a:lnTo>
                                            <a:lnTo>
                                              <a:pt x="237" y="3"/>
                                            </a:lnTo>
                                            <a:lnTo>
                                              <a:pt x="247" y="3"/>
                                            </a:lnTo>
                                            <a:lnTo>
                                              <a:pt x="256" y="5"/>
                                            </a:lnTo>
                                            <a:lnTo>
                                              <a:pt x="264" y="5"/>
                                            </a:lnTo>
                                            <a:lnTo>
                                              <a:pt x="271" y="5"/>
                                            </a:lnTo>
                                            <a:lnTo>
                                              <a:pt x="278" y="5"/>
                                            </a:lnTo>
                                            <a:lnTo>
                                              <a:pt x="285" y="5"/>
                                            </a:lnTo>
                                            <a:lnTo>
                                              <a:pt x="292" y="7"/>
                                            </a:lnTo>
                                            <a:lnTo>
                                              <a:pt x="297" y="7"/>
                                            </a:lnTo>
                                            <a:lnTo>
                                              <a:pt x="306" y="10"/>
                                            </a:lnTo>
                                            <a:lnTo>
                                              <a:pt x="311" y="10"/>
                                            </a:lnTo>
                                            <a:lnTo>
                                              <a:pt x="318" y="10"/>
                                            </a:lnTo>
                                            <a:lnTo>
                                              <a:pt x="328" y="12"/>
                                            </a:lnTo>
                                            <a:lnTo>
                                              <a:pt x="337" y="14"/>
                                            </a:lnTo>
                                            <a:lnTo>
                                              <a:pt x="342" y="14"/>
                                            </a:lnTo>
                                            <a:lnTo>
                                              <a:pt x="347" y="17"/>
                                            </a:lnTo>
                                            <a:lnTo>
                                              <a:pt x="347" y="17"/>
                                            </a:lnTo>
                                            <a:lnTo>
                                              <a:pt x="351" y="19"/>
                                            </a:lnTo>
                                            <a:lnTo>
                                              <a:pt x="356" y="19"/>
                                            </a:lnTo>
                                            <a:lnTo>
                                              <a:pt x="363" y="24"/>
                                            </a:lnTo>
                                            <a:lnTo>
                                              <a:pt x="370" y="26"/>
                                            </a:lnTo>
                                            <a:lnTo>
                                              <a:pt x="378" y="29"/>
                                            </a:lnTo>
                                            <a:lnTo>
                                              <a:pt x="385" y="34"/>
                                            </a:lnTo>
                                            <a:lnTo>
                                              <a:pt x="392" y="36"/>
                                            </a:lnTo>
                                            <a:lnTo>
                                              <a:pt x="397" y="36"/>
                                            </a:lnTo>
                                            <a:lnTo>
                                              <a:pt x="404" y="38"/>
                                            </a:lnTo>
                                            <a:lnTo>
                                              <a:pt x="408" y="41"/>
                                            </a:lnTo>
                                            <a:lnTo>
                                              <a:pt x="416" y="43"/>
                                            </a:lnTo>
                                            <a:lnTo>
                                              <a:pt x="418" y="45"/>
                                            </a:lnTo>
                                            <a:lnTo>
                                              <a:pt x="416" y="45"/>
                                            </a:lnTo>
                                            <a:lnTo>
                                              <a:pt x="411" y="45"/>
                                            </a:lnTo>
                                            <a:lnTo>
                                              <a:pt x="401" y="43"/>
                                            </a:lnTo>
                                            <a:lnTo>
                                              <a:pt x="394" y="43"/>
                                            </a:lnTo>
                                            <a:lnTo>
                                              <a:pt x="389" y="41"/>
                                            </a:lnTo>
                                            <a:lnTo>
                                              <a:pt x="382" y="41"/>
                                            </a:lnTo>
                                            <a:lnTo>
                                              <a:pt x="378" y="41"/>
                                            </a:lnTo>
                                            <a:lnTo>
                                              <a:pt x="368" y="38"/>
                                            </a:lnTo>
                                            <a:lnTo>
                                              <a:pt x="361" y="38"/>
                                            </a:lnTo>
                                            <a:lnTo>
                                              <a:pt x="351" y="36"/>
                                            </a:lnTo>
                                            <a:lnTo>
                                              <a:pt x="344" y="36"/>
                                            </a:lnTo>
                                            <a:lnTo>
                                              <a:pt x="332" y="36"/>
                                            </a:lnTo>
                                            <a:lnTo>
                                              <a:pt x="323" y="36"/>
                                            </a:lnTo>
                                            <a:lnTo>
                                              <a:pt x="316" y="34"/>
                                            </a:lnTo>
                                            <a:lnTo>
                                              <a:pt x="306" y="34"/>
                                            </a:lnTo>
                                            <a:lnTo>
                                              <a:pt x="297" y="34"/>
                                            </a:lnTo>
                                            <a:lnTo>
                                              <a:pt x="287" y="31"/>
                                            </a:lnTo>
                                            <a:lnTo>
                                              <a:pt x="278" y="31"/>
                                            </a:lnTo>
                                            <a:lnTo>
                                              <a:pt x="268" y="31"/>
                                            </a:lnTo>
                                            <a:lnTo>
                                              <a:pt x="259" y="29"/>
                                            </a:lnTo>
                                            <a:lnTo>
                                              <a:pt x="252" y="29"/>
                                            </a:lnTo>
                                            <a:lnTo>
                                              <a:pt x="242" y="26"/>
                                            </a:lnTo>
                                            <a:lnTo>
                                              <a:pt x="235" y="26"/>
                                            </a:lnTo>
                                            <a:lnTo>
                                              <a:pt x="226" y="26"/>
                                            </a:lnTo>
                                            <a:lnTo>
                                              <a:pt x="219" y="24"/>
                                            </a:lnTo>
                                            <a:lnTo>
                                              <a:pt x="214" y="24"/>
                                            </a:lnTo>
                                            <a:lnTo>
                                              <a:pt x="207" y="24"/>
                                            </a:lnTo>
                                            <a:lnTo>
                                              <a:pt x="202" y="24"/>
                                            </a:lnTo>
                                            <a:lnTo>
                                              <a:pt x="197" y="24"/>
                                            </a:lnTo>
                                            <a:lnTo>
                                              <a:pt x="192" y="24"/>
                                            </a:lnTo>
                                            <a:lnTo>
                                              <a:pt x="192" y="24"/>
                                            </a:lnTo>
                                            <a:lnTo>
                                              <a:pt x="183" y="24"/>
                                            </a:lnTo>
                                            <a:lnTo>
                                              <a:pt x="173" y="24"/>
                                            </a:lnTo>
                                            <a:lnTo>
                                              <a:pt x="169" y="24"/>
                                            </a:lnTo>
                                            <a:lnTo>
                                              <a:pt x="162" y="24"/>
                                            </a:lnTo>
                                            <a:lnTo>
                                              <a:pt x="157" y="26"/>
                                            </a:lnTo>
                                            <a:lnTo>
                                              <a:pt x="150" y="29"/>
                                            </a:lnTo>
                                            <a:lnTo>
                                              <a:pt x="143" y="29"/>
                                            </a:lnTo>
                                            <a:lnTo>
                                              <a:pt x="133" y="31"/>
                                            </a:lnTo>
                                            <a:lnTo>
                                              <a:pt x="126" y="31"/>
                                            </a:lnTo>
                                            <a:lnTo>
                                              <a:pt x="119" y="34"/>
                                            </a:lnTo>
                                            <a:lnTo>
                                              <a:pt x="109" y="34"/>
                                            </a:lnTo>
                                            <a:lnTo>
                                              <a:pt x="102" y="36"/>
                                            </a:lnTo>
                                            <a:lnTo>
                                              <a:pt x="93" y="36"/>
                                            </a:lnTo>
                                            <a:lnTo>
                                              <a:pt x="86" y="36"/>
                                            </a:lnTo>
                                            <a:lnTo>
                                              <a:pt x="76" y="36"/>
                                            </a:lnTo>
                                            <a:lnTo>
                                              <a:pt x="69" y="41"/>
                                            </a:lnTo>
                                            <a:lnTo>
                                              <a:pt x="59" y="41"/>
                                            </a:lnTo>
                                            <a:lnTo>
                                              <a:pt x="55" y="41"/>
                                            </a:lnTo>
                                            <a:lnTo>
                                              <a:pt x="45" y="43"/>
                                            </a:lnTo>
                                            <a:lnTo>
                                              <a:pt x="40" y="43"/>
                                            </a:lnTo>
                                            <a:lnTo>
                                              <a:pt x="33" y="45"/>
                                            </a:lnTo>
                                            <a:lnTo>
                                              <a:pt x="22" y="45"/>
                                            </a:lnTo>
                                            <a:lnTo>
                                              <a:pt x="0" y="53"/>
                                            </a:lnTo>
                                            <a:lnTo>
                                              <a:pt x="17" y="36"/>
                                            </a:lnTo>
                                            <a:lnTo>
                                              <a:pt x="17"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0"/>
                                    <wps:cNvSpPr>
                                      <a:spLocks/>
                                    </wps:cNvSpPr>
                                    <wps:spPr bwMode="auto">
                                      <a:xfrm>
                                        <a:off x="5109" y="6658"/>
                                        <a:ext cx="325" cy="216"/>
                                      </a:xfrm>
                                      <a:custGeom>
                                        <a:avLst/>
                                        <a:gdLst>
                                          <a:gd name="T0" fmla="*/ 213 w 325"/>
                                          <a:gd name="T1" fmla="*/ 0 h 216"/>
                                          <a:gd name="T2" fmla="*/ 199 w 325"/>
                                          <a:gd name="T3" fmla="*/ 0 h 216"/>
                                          <a:gd name="T4" fmla="*/ 187 w 325"/>
                                          <a:gd name="T5" fmla="*/ 0 h 216"/>
                                          <a:gd name="T6" fmla="*/ 173 w 325"/>
                                          <a:gd name="T7" fmla="*/ 0 h 216"/>
                                          <a:gd name="T8" fmla="*/ 161 w 325"/>
                                          <a:gd name="T9" fmla="*/ 5 h 216"/>
                                          <a:gd name="T10" fmla="*/ 147 w 325"/>
                                          <a:gd name="T11" fmla="*/ 9 h 216"/>
                                          <a:gd name="T12" fmla="*/ 135 w 325"/>
                                          <a:gd name="T13" fmla="*/ 14 h 216"/>
                                          <a:gd name="T14" fmla="*/ 123 w 325"/>
                                          <a:gd name="T15" fmla="*/ 21 h 216"/>
                                          <a:gd name="T16" fmla="*/ 111 w 325"/>
                                          <a:gd name="T17" fmla="*/ 28 h 216"/>
                                          <a:gd name="T18" fmla="*/ 100 w 325"/>
                                          <a:gd name="T19" fmla="*/ 33 h 216"/>
                                          <a:gd name="T20" fmla="*/ 85 w 325"/>
                                          <a:gd name="T21" fmla="*/ 43 h 216"/>
                                          <a:gd name="T22" fmla="*/ 66 w 325"/>
                                          <a:gd name="T23" fmla="*/ 57 h 216"/>
                                          <a:gd name="T24" fmla="*/ 57 w 325"/>
                                          <a:gd name="T25" fmla="*/ 66 h 216"/>
                                          <a:gd name="T26" fmla="*/ 47 w 325"/>
                                          <a:gd name="T27" fmla="*/ 76 h 216"/>
                                          <a:gd name="T28" fmla="*/ 38 w 325"/>
                                          <a:gd name="T29" fmla="*/ 86 h 216"/>
                                          <a:gd name="T30" fmla="*/ 35 w 325"/>
                                          <a:gd name="T31" fmla="*/ 100 h 216"/>
                                          <a:gd name="T32" fmla="*/ 28 w 325"/>
                                          <a:gd name="T33" fmla="*/ 109 h 216"/>
                                          <a:gd name="T34" fmla="*/ 26 w 325"/>
                                          <a:gd name="T35" fmla="*/ 124 h 216"/>
                                          <a:gd name="T36" fmla="*/ 21 w 325"/>
                                          <a:gd name="T37" fmla="*/ 135 h 216"/>
                                          <a:gd name="T38" fmla="*/ 16 w 325"/>
                                          <a:gd name="T39" fmla="*/ 150 h 216"/>
                                          <a:gd name="T40" fmla="*/ 14 w 325"/>
                                          <a:gd name="T41" fmla="*/ 164 h 216"/>
                                          <a:gd name="T42" fmla="*/ 9 w 325"/>
                                          <a:gd name="T43" fmla="*/ 176 h 216"/>
                                          <a:gd name="T44" fmla="*/ 7 w 325"/>
                                          <a:gd name="T45" fmla="*/ 188 h 216"/>
                                          <a:gd name="T46" fmla="*/ 5 w 325"/>
                                          <a:gd name="T47" fmla="*/ 197 h 216"/>
                                          <a:gd name="T48" fmla="*/ 0 w 325"/>
                                          <a:gd name="T49" fmla="*/ 209 h 216"/>
                                          <a:gd name="T50" fmla="*/ 0 w 325"/>
                                          <a:gd name="T51" fmla="*/ 216 h 216"/>
                                          <a:gd name="T52" fmla="*/ 5 w 325"/>
                                          <a:gd name="T53" fmla="*/ 209 h 216"/>
                                          <a:gd name="T54" fmla="*/ 12 w 325"/>
                                          <a:gd name="T55" fmla="*/ 195 h 216"/>
                                          <a:gd name="T56" fmla="*/ 21 w 325"/>
                                          <a:gd name="T57" fmla="*/ 176 h 216"/>
                                          <a:gd name="T58" fmla="*/ 26 w 325"/>
                                          <a:gd name="T59" fmla="*/ 166 h 216"/>
                                          <a:gd name="T60" fmla="*/ 33 w 325"/>
                                          <a:gd name="T61" fmla="*/ 155 h 216"/>
                                          <a:gd name="T62" fmla="*/ 40 w 325"/>
                                          <a:gd name="T63" fmla="*/ 143 h 216"/>
                                          <a:gd name="T64" fmla="*/ 50 w 325"/>
                                          <a:gd name="T65" fmla="*/ 131 h 216"/>
                                          <a:gd name="T66" fmla="*/ 57 w 325"/>
                                          <a:gd name="T67" fmla="*/ 116 h 216"/>
                                          <a:gd name="T68" fmla="*/ 64 w 325"/>
                                          <a:gd name="T69" fmla="*/ 105 h 216"/>
                                          <a:gd name="T70" fmla="*/ 71 w 325"/>
                                          <a:gd name="T71" fmla="*/ 95 h 216"/>
                                          <a:gd name="T72" fmla="*/ 83 w 325"/>
                                          <a:gd name="T73" fmla="*/ 81 h 216"/>
                                          <a:gd name="T74" fmla="*/ 92 w 325"/>
                                          <a:gd name="T75" fmla="*/ 66 h 216"/>
                                          <a:gd name="T76" fmla="*/ 102 w 325"/>
                                          <a:gd name="T77" fmla="*/ 62 h 216"/>
                                          <a:gd name="T78" fmla="*/ 114 w 325"/>
                                          <a:gd name="T79" fmla="*/ 55 h 216"/>
                                          <a:gd name="T80" fmla="*/ 133 w 325"/>
                                          <a:gd name="T81" fmla="*/ 47 h 216"/>
                                          <a:gd name="T82" fmla="*/ 149 w 325"/>
                                          <a:gd name="T83" fmla="*/ 40 h 216"/>
                                          <a:gd name="T84" fmla="*/ 161 w 325"/>
                                          <a:gd name="T85" fmla="*/ 38 h 216"/>
                                          <a:gd name="T86" fmla="*/ 178 w 325"/>
                                          <a:gd name="T87" fmla="*/ 33 h 216"/>
                                          <a:gd name="T88" fmla="*/ 197 w 325"/>
                                          <a:gd name="T89" fmla="*/ 26 h 216"/>
                                          <a:gd name="T90" fmla="*/ 216 w 325"/>
                                          <a:gd name="T91" fmla="*/ 19 h 216"/>
                                          <a:gd name="T92" fmla="*/ 228 w 325"/>
                                          <a:gd name="T93" fmla="*/ 17 h 216"/>
                                          <a:gd name="T94" fmla="*/ 235 w 325"/>
                                          <a:gd name="T95" fmla="*/ 17 h 216"/>
                                          <a:gd name="T96" fmla="*/ 242 w 325"/>
                                          <a:gd name="T97" fmla="*/ 14 h 216"/>
                                          <a:gd name="T98" fmla="*/ 254 w 325"/>
                                          <a:gd name="T99" fmla="*/ 9 h 216"/>
                                          <a:gd name="T100" fmla="*/ 273 w 325"/>
                                          <a:gd name="T101" fmla="*/ 9 h 216"/>
                                          <a:gd name="T102" fmla="*/ 289 w 325"/>
                                          <a:gd name="T103" fmla="*/ 7 h 216"/>
                                          <a:gd name="T104" fmla="*/ 306 w 325"/>
                                          <a:gd name="T105" fmla="*/ 5 h 216"/>
                                          <a:gd name="T106" fmla="*/ 318 w 325"/>
                                          <a:gd name="T107" fmla="*/ 5 h 216"/>
                                          <a:gd name="T108" fmla="*/ 325 w 325"/>
                                          <a:gd name="T109" fmla="*/ 5 h 216"/>
                                          <a:gd name="T110" fmla="*/ 221 w 325"/>
                                          <a:gd name="T111" fmla="*/ 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25" h="216">
                                            <a:moveTo>
                                              <a:pt x="221" y="2"/>
                                            </a:moveTo>
                                            <a:lnTo>
                                              <a:pt x="213" y="0"/>
                                            </a:lnTo>
                                            <a:lnTo>
                                              <a:pt x="206" y="0"/>
                                            </a:lnTo>
                                            <a:lnTo>
                                              <a:pt x="199" y="0"/>
                                            </a:lnTo>
                                            <a:lnTo>
                                              <a:pt x="194" y="0"/>
                                            </a:lnTo>
                                            <a:lnTo>
                                              <a:pt x="187" y="0"/>
                                            </a:lnTo>
                                            <a:lnTo>
                                              <a:pt x="180" y="0"/>
                                            </a:lnTo>
                                            <a:lnTo>
                                              <a:pt x="173" y="0"/>
                                            </a:lnTo>
                                            <a:lnTo>
                                              <a:pt x="166" y="2"/>
                                            </a:lnTo>
                                            <a:lnTo>
                                              <a:pt x="161" y="5"/>
                                            </a:lnTo>
                                            <a:lnTo>
                                              <a:pt x="154" y="5"/>
                                            </a:lnTo>
                                            <a:lnTo>
                                              <a:pt x="147" y="9"/>
                                            </a:lnTo>
                                            <a:lnTo>
                                              <a:pt x="140" y="12"/>
                                            </a:lnTo>
                                            <a:lnTo>
                                              <a:pt x="135" y="14"/>
                                            </a:lnTo>
                                            <a:lnTo>
                                              <a:pt x="128" y="19"/>
                                            </a:lnTo>
                                            <a:lnTo>
                                              <a:pt x="123" y="21"/>
                                            </a:lnTo>
                                            <a:lnTo>
                                              <a:pt x="119" y="24"/>
                                            </a:lnTo>
                                            <a:lnTo>
                                              <a:pt x="111" y="28"/>
                                            </a:lnTo>
                                            <a:lnTo>
                                              <a:pt x="107" y="31"/>
                                            </a:lnTo>
                                            <a:lnTo>
                                              <a:pt x="100" y="33"/>
                                            </a:lnTo>
                                            <a:lnTo>
                                              <a:pt x="92" y="38"/>
                                            </a:lnTo>
                                            <a:lnTo>
                                              <a:pt x="85" y="43"/>
                                            </a:lnTo>
                                            <a:lnTo>
                                              <a:pt x="76" y="52"/>
                                            </a:lnTo>
                                            <a:lnTo>
                                              <a:pt x="66" y="57"/>
                                            </a:lnTo>
                                            <a:lnTo>
                                              <a:pt x="59" y="62"/>
                                            </a:lnTo>
                                            <a:lnTo>
                                              <a:pt x="57" y="66"/>
                                            </a:lnTo>
                                            <a:lnTo>
                                              <a:pt x="52" y="71"/>
                                            </a:lnTo>
                                            <a:lnTo>
                                              <a:pt x="47" y="76"/>
                                            </a:lnTo>
                                            <a:lnTo>
                                              <a:pt x="43" y="83"/>
                                            </a:lnTo>
                                            <a:lnTo>
                                              <a:pt x="38" y="86"/>
                                            </a:lnTo>
                                            <a:lnTo>
                                              <a:pt x="38" y="93"/>
                                            </a:lnTo>
                                            <a:lnTo>
                                              <a:pt x="35" y="100"/>
                                            </a:lnTo>
                                            <a:lnTo>
                                              <a:pt x="33" y="102"/>
                                            </a:lnTo>
                                            <a:lnTo>
                                              <a:pt x="28" y="109"/>
                                            </a:lnTo>
                                            <a:lnTo>
                                              <a:pt x="28" y="116"/>
                                            </a:lnTo>
                                            <a:lnTo>
                                              <a:pt x="26" y="124"/>
                                            </a:lnTo>
                                            <a:lnTo>
                                              <a:pt x="26" y="131"/>
                                            </a:lnTo>
                                            <a:lnTo>
                                              <a:pt x="21" y="135"/>
                                            </a:lnTo>
                                            <a:lnTo>
                                              <a:pt x="21" y="143"/>
                                            </a:lnTo>
                                            <a:lnTo>
                                              <a:pt x="16" y="150"/>
                                            </a:lnTo>
                                            <a:lnTo>
                                              <a:pt x="16" y="157"/>
                                            </a:lnTo>
                                            <a:lnTo>
                                              <a:pt x="14" y="164"/>
                                            </a:lnTo>
                                            <a:lnTo>
                                              <a:pt x="12" y="169"/>
                                            </a:lnTo>
                                            <a:lnTo>
                                              <a:pt x="9" y="176"/>
                                            </a:lnTo>
                                            <a:lnTo>
                                              <a:pt x="9" y="183"/>
                                            </a:lnTo>
                                            <a:lnTo>
                                              <a:pt x="7" y="188"/>
                                            </a:lnTo>
                                            <a:lnTo>
                                              <a:pt x="5" y="195"/>
                                            </a:lnTo>
                                            <a:lnTo>
                                              <a:pt x="5" y="197"/>
                                            </a:lnTo>
                                            <a:lnTo>
                                              <a:pt x="5" y="202"/>
                                            </a:lnTo>
                                            <a:lnTo>
                                              <a:pt x="0" y="209"/>
                                            </a:lnTo>
                                            <a:lnTo>
                                              <a:pt x="0" y="214"/>
                                            </a:lnTo>
                                            <a:lnTo>
                                              <a:pt x="0" y="216"/>
                                            </a:lnTo>
                                            <a:lnTo>
                                              <a:pt x="2" y="214"/>
                                            </a:lnTo>
                                            <a:lnTo>
                                              <a:pt x="5" y="209"/>
                                            </a:lnTo>
                                            <a:lnTo>
                                              <a:pt x="7" y="200"/>
                                            </a:lnTo>
                                            <a:lnTo>
                                              <a:pt x="12" y="195"/>
                                            </a:lnTo>
                                            <a:lnTo>
                                              <a:pt x="16" y="183"/>
                                            </a:lnTo>
                                            <a:lnTo>
                                              <a:pt x="21" y="176"/>
                                            </a:lnTo>
                                            <a:lnTo>
                                              <a:pt x="24" y="171"/>
                                            </a:lnTo>
                                            <a:lnTo>
                                              <a:pt x="26" y="166"/>
                                            </a:lnTo>
                                            <a:lnTo>
                                              <a:pt x="28" y="162"/>
                                            </a:lnTo>
                                            <a:lnTo>
                                              <a:pt x="33" y="155"/>
                                            </a:lnTo>
                                            <a:lnTo>
                                              <a:pt x="38" y="147"/>
                                            </a:lnTo>
                                            <a:lnTo>
                                              <a:pt x="40" y="143"/>
                                            </a:lnTo>
                                            <a:lnTo>
                                              <a:pt x="47" y="135"/>
                                            </a:lnTo>
                                            <a:lnTo>
                                              <a:pt x="50" y="131"/>
                                            </a:lnTo>
                                            <a:lnTo>
                                              <a:pt x="54" y="124"/>
                                            </a:lnTo>
                                            <a:lnTo>
                                              <a:pt x="57" y="116"/>
                                            </a:lnTo>
                                            <a:lnTo>
                                              <a:pt x="62" y="112"/>
                                            </a:lnTo>
                                            <a:lnTo>
                                              <a:pt x="64" y="105"/>
                                            </a:lnTo>
                                            <a:lnTo>
                                              <a:pt x="69" y="100"/>
                                            </a:lnTo>
                                            <a:lnTo>
                                              <a:pt x="71" y="95"/>
                                            </a:lnTo>
                                            <a:lnTo>
                                              <a:pt x="76" y="90"/>
                                            </a:lnTo>
                                            <a:lnTo>
                                              <a:pt x="83" y="81"/>
                                            </a:lnTo>
                                            <a:lnTo>
                                              <a:pt x="90" y="74"/>
                                            </a:lnTo>
                                            <a:lnTo>
                                              <a:pt x="92" y="66"/>
                                            </a:lnTo>
                                            <a:lnTo>
                                              <a:pt x="100" y="64"/>
                                            </a:lnTo>
                                            <a:lnTo>
                                              <a:pt x="102" y="62"/>
                                            </a:lnTo>
                                            <a:lnTo>
                                              <a:pt x="109" y="59"/>
                                            </a:lnTo>
                                            <a:lnTo>
                                              <a:pt x="114" y="55"/>
                                            </a:lnTo>
                                            <a:lnTo>
                                              <a:pt x="126" y="52"/>
                                            </a:lnTo>
                                            <a:lnTo>
                                              <a:pt x="133" y="47"/>
                                            </a:lnTo>
                                            <a:lnTo>
                                              <a:pt x="145" y="43"/>
                                            </a:lnTo>
                                            <a:lnTo>
                                              <a:pt x="149" y="40"/>
                                            </a:lnTo>
                                            <a:lnTo>
                                              <a:pt x="156" y="38"/>
                                            </a:lnTo>
                                            <a:lnTo>
                                              <a:pt x="161" y="38"/>
                                            </a:lnTo>
                                            <a:lnTo>
                                              <a:pt x="166" y="36"/>
                                            </a:lnTo>
                                            <a:lnTo>
                                              <a:pt x="178" y="33"/>
                                            </a:lnTo>
                                            <a:lnTo>
                                              <a:pt x="187" y="28"/>
                                            </a:lnTo>
                                            <a:lnTo>
                                              <a:pt x="197" y="26"/>
                                            </a:lnTo>
                                            <a:lnTo>
                                              <a:pt x="209" y="21"/>
                                            </a:lnTo>
                                            <a:lnTo>
                                              <a:pt x="216" y="19"/>
                                            </a:lnTo>
                                            <a:lnTo>
                                              <a:pt x="223" y="19"/>
                                            </a:lnTo>
                                            <a:lnTo>
                                              <a:pt x="228" y="17"/>
                                            </a:lnTo>
                                            <a:lnTo>
                                              <a:pt x="230" y="17"/>
                                            </a:lnTo>
                                            <a:lnTo>
                                              <a:pt x="235" y="17"/>
                                            </a:lnTo>
                                            <a:lnTo>
                                              <a:pt x="237" y="14"/>
                                            </a:lnTo>
                                            <a:lnTo>
                                              <a:pt x="242" y="14"/>
                                            </a:lnTo>
                                            <a:lnTo>
                                              <a:pt x="249" y="14"/>
                                            </a:lnTo>
                                            <a:lnTo>
                                              <a:pt x="254" y="9"/>
                                            </a:lnTo>
                                            <a:lnTo>
                                              <a:pt x="263" y="9"/>
                                            </a:lnTo>
                                            <a:lnTo>
                                              <a:pt x="273" y="9"/>
                                            </a:lnTo>
                                            <a:lnTo>
                                              <a:pt x="282" y="9"/>
                                            </a:lnTo>
                                            <a:lnTo>
                                              <a:pt x="289" y="7"/>
                                            </a:lnTo>
                                            <a:lnTo>
                                              <a:pt x="299" y="5"/>
                                            </a:lnTo>
                                            <a:lnTo>
                                              <a:pt x="306" y="5"/>
                                            </a:lnTo>
                                            <a:lnTo>
                                              <a:pt x="313" y="5"/>
                                            </a:lnTo>
                                            <a:lnTo>
                                              <a:pt x="318" y="5"/>
                                            </a:lnTo>
                                            <a:lnTo>
                                              <a:pt x="323" y="5"/>
                                            </a:lnTo>
                                            <a:lnTo>
                                              <a:pt x="325" y="5"/>
                                            </a:lnTo>
                                            <a:lnTo>
                                              <a:pt x="325" y="5"/>
                                            </a:lnTo>
                                            <a:lnTo>
                                              <a:pt x="221" y="2"/>
                                            </a:lnTo>
                                            <a:lnTo>
                                              <a:pt x="221" y="2"/>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5123" y="6972"/>
                                        <a:ext cx="207" cy="288"/>
                                      </a:xfrm>
                                      <a:custGeom>
                                        <a:avLst/>
                                        <a:gdLst>
                                          <a:gd name="T0" fmla="*/ 0 w 207"/>
                                          <a:gd name="T1" fmla="*/ 90 h 288"/>
                                          <a:gd name="T2" fmla="*/ 5 w 207"/>
                                          <a:gd name="T3" fmla="*/ 107 h 288"/>
                                          <a:gd name="T4" fmla="*/ 10 w 207"/>
                                          <a:gd name="T5" fmla="*/ 119 h 288"/>
                                          <a:gd name="T6" fmla="*/ 14 w 207"/>
                                          <a:gd name="T7" fmla="*/ 131 h 288"/>
                                          <a:gd name="T8" fmla="*/ 17 w 207"/>
                                          <a:gd name="T9" fmla="*/ 145 h 288"/>
                                          <a:gd name="T10" fmla="*/ 24 w 207"/>
                                          <a:gd name="T11" fmla="*/ 155 h 288"/>
                                          <a:gd name="T12" fmla="*/ 31 w 207"/>
                                          <a:gd name="T13" fmla="*/ 166 h 288"/>
                                          <a:gd name="T14" fmla="*/ 38 w 207"/>
                                          <a:gd name="T15" fmla="*/ 178 h 288"/>
                                          <a:gd name="T16" fmla="*/ 43 w 207"/>
                                          <a:gd name="T17" fmla="*/ 190 h 288"/>
                                          <a:gd name="T18" fmla="*/ 52 w 207"/>
                                          <a:gd name="T19" fmla="*/ 207 h 288"/>
                                          <a:gd name="T20" fmla="*/ 67 w 207"/>
                                          <a:gd name="T21" fmla="*/ 224 h 288"/>
                                          <a:gd name="T22" fmla="*/ 81 w 207"/>
                                          <a:gd name="T23" fmla="*/ 238 h 288"/>
                                          <a:gd name="T24" fmla="*/ 95 w 207"/>
                                          <a:gd name="T25" fmla="*/ 245 h 288"/>
                                          <a:gd name="T26" fmla="*/ 112 w 207"/>
                                          <a:gd name="T27" fmla="*/ 254 h 288"/>
                                          <a:gd name="T28" fmla="*/ 126 w 207"/>
                                          <a:gd name="T29" fmla="*/ 262 h 288"/>
                                          <a:gd name="T30" fmla="*/ 138 w 207"/>
                                          <a:gd name="T31" fmla="*/ 264 h 288"/>
                                          <a:gd name="T32" fmla="*/ 147 w 207"/>
                                          <a:gd name="T33" fmla="*/ 269 h 288"/>
                                          <a:gd name="T34" fmla="*/ 159 w 207"/>
                                          <a:gd name="T35" fmla="*/ 274 h 288"/>
                                          <a:gd name="T36" fmla="*/ 173 w 207"/>
                                          <a:gd name="T37" fmla="*/ 276 h 288"/>
                                          <a:gd name="T38" fmla="*/ 192 w 207"/>
                                          <a:gd name="T39" fmla="*/ 283 h 288"/>
                                          <a:gd name="T40" fmla="*/ 204 w 207"/>
                                          <a:gd name="T41" fmla="*/ 285 h 288"/>
                                          <a:gd name="T42" fmla="*/ 207 w 207"/>
                                          <a:gd name="T43" fmla="*/ 285 h 288"/>
                                          <a:gd name="T44" fmla="*/ 202 w 207"/>
                                          <a:gd name="T45" fmla="*/ 283 h 288"/>
                                          <a:gd name="T46" fmla="*/ 190 w 207"/>
                                          <a:gd name="T47" fmla="*/ 276 h 288"/>
                                          <a:gd name="T48" fmla="*/ 176 w 207"/>
                                          <a:gd name="T49" fmla="*/ 266 h 288"/>
                                          <a:gd name="T50" fmla="*/ 157 w 207"/>
                                          <a:gd name="T51" fmla="*/ 254 h 288"/>
                                          <a:gd name="T52" fmla="*/ 140 w 207"/>
                                          <a:gd name="T53" fmla="*/ 243 h 288"/>
                                          <a:gd name="T54" fmla="*/ 119 w 207"/>
                                          <a:gd name="T55" fmla="*/ 228 h 288"/>
                                          <a:gd name="T56" fmla="*/ 105 w 207"/>
                                          <a:gd name="T57" fmla="*/ 216 h 288"/>
                                          <a:gd name="T58" fmla="*/ 93 w 207"/>
                                          <a:gd name="T59" fmla="*/ 207 h 288"/>
                                          <a:gd name="T60" fmla="*/ 86 w 207"/>
                                          <a:gd name="T61" fmla="*/ 197 h 288"/>
                                          <a:gd name="T62" fmla="*/ 76 w 207"/>
                                          <a:gd name="T63" fmla="*/ 181 h 288"/>
                                          <a:gd name="T64" fmla="*/ 67 w 207"/>
                                          <a:gd name="T65" fmla="*/ 169 h 288"/>
                                          <a:gd name="T66" fmla="*/ 62 w 207"/>
                                          <a:gd name="T67" fmla="*/ 157 h 288"/>
                                          <a:gd name="T68" fmla="*/ 55 w 207"/>
                                          <a:gd name="T69" fmla="*/ 145 h 288"/>
                                          <a:gd name="T70" fmla="*/ 48 w 207"/>
                                          <a:gd name="T71" fmla="*/ 136 h 288"/>
                                          <a:gd name="T72" fmla="*/ 43 w 207"/>
                                          <a:gd name="T73" fmla="*/ 124 h 288"/>
                                          <a:gd name="T74" fmla="*/ 33 w 207"/>
                                          <a:gd name="T75" fmla="*/ 112 h 288"/>
                                          <a:gd name="T76" fmla="*/ 24 w 207"/>
                                          <a:gd name="T77" fmla="*/ 95 h 288"/>
                                          <a:gd name="T78" fmla="*/ 14 w 207"/>
                                          <a:gd name="T79" fmla="*/ 78 h 288"/>
                                          <a:gd name="T80" fmla="*/ 12 w 207"/>
                                          <a:gd name="T81" fmla="*/ 69 h 288"/>
                                          <a:gd name="T82" fmla="*/ 12 w 207"/>
                                          <a:gd name="T83" fmla="*/ 64 h 288"/>
                                          <a:gd name="T84" fmla="*/ 10 w 207"/>
                                          <a:gd name="T85" fmla="*/ 55 h 288"/>
                                          <a:gd name="T86" fmla="*/ 7 w 207"/>
                                          <a:gd name="T87" fmla="*/ 45 h 288"/>
                                          <a:gd name="T88" fmla="*/ 5 w 207"/>
                                          <a:gd name="T89" fmla="*/ 31 h 288"/>
                                          <a:gd name="T90" fmla="*/ 2 w 207"/>
                                          <a:gd name="T91" fmla="*/ 17 h 288"/>
                                          <a:gd name="T92" fmla="*/ 0 w 207"/>
                                          <a:gd name="T93" fmla="*/ 7 h 288"/>
                                          <a:gd name="T94" fmla="*/ 0 w 207"/>
                                          <a:gd name="T95" fmla="*/ 2 h 288"/>
                                          <a:gd name="T96" fmla="*/ 0 w 207"/>
                                          <a:gd name="T97" fmla="*/ 7 h 288"/>
                                          <a:gd name="T98" fmla="*/ 0 w 207"/>
                                          <a:gd name="T99" fmla="*/ 17 h 288"/>
                                          <a:gd name="T100" fmla="*/ 0 w 207"/>
                                          <a:gd name="T101" fmla="*/ 31 h 288"/>
                                          <a:gd name="T102" fmla="*/ 0 w 207"/>
                                          <a:gd name="T103" fmla="*/ 45 h 288"/>
                                          <a:gd name="T104" fmla="*/ 0 w 207"/>
                                          <a:gd name="T105" fmla="*/ 59 h 288"/>
                                          <a:gd name="T106" fmla="*/ 0 w 207"/>
                                          <a:gd name="T107" fmla="*/ 71 h 288"/>
                                          <a:gd name="T108" fmla="*/ 0 w 207"/>
                                          <a:gd name="T109" fmla="*/ 8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7" h="288">
                                            <a:moveTo>
                                              <a:pt x="0" y="81"/>
                                            </a:moveTo>
                                            <a:lnTo>
                                              <a:pt x="0" y="90"/>
                                            </a:lnTo>
                                            <a:lnTo>
                                              <a:pt x="2" y="102"/>
                                            </a:lnTo>
                                            <a:lnTo>
                                              <a:pt x="5" y="107"/>
                                            </a:lnTo>
                                            <a:lnTo>
                                              <a:pt x="7" y="114"/>
                                            </a:lnTo>
                                            <a:lnTo>
                                              <a:pt x="10" y="119"/>
                                            </a:lnTo>
                                            <a:lnTo>
                                              <a:pt x="12" y="126"/>
                                            </a:lnTo>
                                            <a:lnTo>
                                              <a:pt x="14" y="131"/>
                                            </a:lnTo>
                                            <a:lnTo>
                                              <a:pt x="14" y="138"/>
                                            </a:lnTo>
                                            <a:lnTo>
                                              <a:pt x="17" y="145"/>
                                            </a:lnTo>
                                            <a:lnTo>
                                              <a:pt x="21" y="147"/>
                                            </a:lnTo>
                                            <a:lnTo>
                                              <a:pt x="24" y="155"/>
                                            </a:lnTo>
                                            <a:lnTo>
                                              <a:pt x="26" y="159"/>
                                            </a:lnTo>
                                            <a:lnTo>
                                              <a:pt x="31" y="166"/>
                                            </a:lnTo>
                                            <a:lnTo>
                                              <a:pt x="33" y="174"/>
                                            </a:lnTo>
                                            <a:lnTo>
                                              <a:pt x="38" y="178"/>
                                            </a:lnTo>
                                            <a:lnTo>
                                              <a:pt x="40" y="183"/>
                                            </a:lnTo>
                                            <a:lnTo>
                                              <a:pt x="43" y="190"/>
                                            </a:lnTo>
                                            <a:lnTo>
                                              <a:pt x="45" y="195"/>
                                            </a:lnTo>
                                            <a:lnTo>
                                              <a:pt x="52" y="207"/>
                                            </a:lnTo>
                                            <a:lnTo>
                                              <a:pt x="62" y="214"/>
                                            </a:lnTo>
                                            <a:lnTo>
                                              <a:pt x="67" y="224"/>
                                            </a:lnTo>
                                            <a:lnTo>
                                              <a:pt x="76" y="231"/>
                                            </a:lnTo>
                                            <a:lnTo>
                                              <a:pt x="81" y="238"/>
                                            </a:lnTo>
                                            <a:lnTo>
                                              <a:pt x="88" y="243"/>
                                            </a:lnTo>
                                            <a:lnTo>
                                              <a:pt x="95" y="245"/>
                                            </a:lnTo>
                                            <a:lnTo>
                                              <a:pt x="102" y="250"/>
                                            </a:lnTo>
                                            <a:lnTo>
                                              <a:pt x="112" y="254"/>
                                            </a:lnTo>
                                            <a:lnTo>
                                              <a:pt x="123" y="259"/>
                                            </a:lnTo>
                                            <a:lnTo>
                                              <a:pt x="126" y="262"/>
                                            </a:lnTo>
                                            <a:lnTo>
                                              <a:pt x="131" y="264"/>
                                            </a:lnTo>
                                            <a:lnTo>
                                              <a:pt x="138" y="264"/>
                                            </a:lnTo>
                                            <a:lnTo>
                                              <a:pt x="142" y="269"/>
                                            </a:lnTo>
                                            <a:lnTo>
                                              <a:pt x="147" y="269"/>
                                            </a:lnTo>
                                            <a:lnTo>
                                              <a:pt x="154" y="274"/>
                                            </a:lnTo>
                                            <a:lnTo>
                                              <a:pt x="159" y="274"/>
                                            </a:lnTo>
                                            <a:lnTo>
                                              <a:pt x="164" y="276"/>
                                            </a:lnTo>
                                            <a:lnTo>
                                              <a:pt x="173" y="276"/>
                                            </a:lnTo>
                                            <a:lnTo>
                                              <a:pt x="183" y="278"/>
                                            </a:lnTo>
                                            <a:lnTo>
                                              <a:pt x="192" y="283"/>
                                            </a:lnTo>
                                            <a:lnTo>
                                              <a:pt x="197" y="285"/>
                                            </a:lnTo>
                                            <a:lnTo>
                                              <a:pt x="204" y="285"/>
                                            </a:lnTo>
                                            <a:lnTo>
                                              <a:pt x="207" y="288"/>
                                            </a:lnTo>
                                            <a:lnTo>
                                              <a:pt x="207" y="285"/>
                                            </a:lnTo>
                                            <a:lnTo>
                                              <a:pt x="207" y="285"/>
                                            </a:lnTo>
                                            <a:lnTo>
                                              <a:pt x="202" y="283"/>
                                            </a:lnTo>
                                            <a:lnTo>
                                              <a:pt x="197" y="278"/>
                                            </a:lnTo>
                                            <a:lnTo>
                                              <a:pt x="190" y="276"/>
                                            </a:lnTo>
                                            <a:lnTo>
                                              <a:pt x="183" y="274"/>
                                            </a:lnTo>
                                            <a:lnTo>
                                              <a:pt x="176" y="266"/>
                                            </a:lnTo>
                                            <a:lnTo>
                                              <a:pt x="166" y="259"/>
                                            </a:lnTo>
                                            <a:lnTo>
                                              <a:pt x="157" y="254"/>
                                            </a:lnTo>
                                            <a:lnTo>
                                              <a:pt x="147" y="247"/>
                                            </a:lnTo>
                                            <a:lnTo>
                                              <a:pt x="140" y="243"/>
                                            </a:lnTo>
                                            <a:lnTo>
                                              <a:pt x="128" y="233"/>
                                            </a:lnTo>
                                            <a:lnTo>
                                              <a:pt x="119" y="228"/>
                                            </a:lnTo>
                                            <a:lnTo>
                                              <a:pt x="112" y="221"/>
                                            </a:lnTo>
                                            <a:lnTo>
                                              <a:pt x="105" y="216"/>
                                            </a:lnTo>
                                            <a:lnTo>
                                              <a:pt x="97" y="212"/>
                                            </a:lnTo>
                                            <a:lnTo>
                                              <a:pt x="93" y="207"/>
                                            </a:lnTo>
                                            <a:lnTo>
                                              <a:pt x="90" y="205"/>
                                            </a:lnTo>
                                            <a:lnTo>
                                              <a:pt x="86" y="197"/>
                                            </a:lnTo>
                                            <a:lnTo>
                                              <a:pt x="81" y="190"/>
                                            </a:lnTo>
                                            <a:lnTo>
                                              <a:pt x="76" y="181"/>
                                            </a:lnTo>
                                            <a:lnTo>
                                              <a:pt x="71" y="176"/>
                                            </a:lnTo>
                                            <a:lnTo>
                                              <a:pt x="67" y="169"/>
                                            </a:lnTo>
                                            <a:lnTo>
                                              <a:pt x="64" y="162"/>
                                            </a:lnTo>
                                            <a:lnTo>
                                              <a:pt x="62" y="157"/>
                                            </a:lnTo>
                                            <a:lnTo>
                                              <a:pt x="57" y="152"/>
                                            </a:lnTo>
                                            <a:lnTo>
                                              <a:pt x="55" y="145"/>
                                            </a:lnTo>
                                            <a:lnTo>
                                              <a:pt x="50" y="140"/>
                                            </a:lnTo>
                                            <a:lnTo>
                                              <a:pt x="48" y="136"/>
                                            </a:lnTo>
                                            <a:lnTo>
                                              <a:pt x="45" y="128"/>
                                            </a:lnTo>
                                            <a:lnTo>
                                              <a:pt x="43" y="124"/>
                                            </a:lnTo>
                                            <a:lnTo>
                                              <a:pt x="38" y="116"/>
                                            </a:lnTo>
                                            <a:lnTo>
                                              <a:pt x="33" y="112"/>
                                            </a:lnTo>
                                            <a:lnTo>
                                              <a:pt x="31" y="105"/>
                                            </a:lnTo>
                                            <a:lnTo>
                                              <a:pt x="24" y="95"/>
                                            </a:lnTo>
                                            <a:lnTo>
                                              <a:pt x="21" y="86"/>
                                            </a:lnTo>
                                            <a:lnTo>
                                              <a:pt x="14" y="78"/>
                                            </a:lnTo>
                                            <a:lnTo>
                                              <a:pt x="14" y="74"/>
                                            </a:lnTo>
                                            <a:lnTo>
                                              <a:pt x="12" y="69"/>
                                            </a:lnTo>
                                            <a:lnTo>
                                              <a:pt x="12" y="67"/>
                                            </a:lnTo>
                                            <a:lnTo>
                                              <a:pt x="12" y="64"/>
                                            </a:lnTo>
                                            <a:lnTo>
                                              <a:pt x="10" y="62"/>
                                            </a:lnTo>
                                            <a:lnTo>
                                              <a:pt x="10" y="55"/>
                                            </a:lnTo>
                                            <a:lnTo>
                                              <a:pt x="7" y="50"/>
                                            </a:lnTo>
                                            <a:lnTo>
                                              <a:pt x="7" y="45"/>
                                            </a:lnTo>
                                            <a:lnTo>
                                              <a:pt x="5" y="36"/>
                                            </a:lnTo>
                                            <a:lnTo>
                                              <a:pt x="5" y="31"/>
                                            </a:lnTo>
                                            <a:lnTo>
                                              <a:pt x="2" y="24"/>
                                            </a:lnTo>
                                            <a:lnTo>
                                              <a:pt x="2" y="17"/>
                                            </a:lnTo>
                                            <a:lnTo>
                                              <a:pt x="0" y="12"/>
                                            </a:lnTo>
                                            <a:lnTo>
                                              <a:pt x="0" y="7"/>
                                            </a:lnTo>
                                            <a:lnTo>
                                              <a:pt x="0" y="0"/>
                                            </a:lnTo>
                                            <a:lnTo>
                                              <a:pt x="0" y="2"/>
                                            </a:lnTo>
                                            <a:lnTo>
                                              <a:pt x="0" y="2"/>
                                            </a:lnTo>
                                            <a:lnTo>
                                              <a:pt x="0" y="7"/>
                                            </a:lnTo>
                                            <a:lnTo>
                                              <a:pt x="0" y="12"/>
                                            </a:lnTo>
                                            <a:lnTo>
                                              <a:pt x="0" y="17"/>
                                            </a:lnTo>
                                            <a:lnTo>
                                              <a:pt x="0" y="24"/>
                                            </a:lnTo>
                                            <a:lnTo>
                                              <a:pt x="0" y="31"/>
                                            </a:lnTo>
                                            <a:lnTo>
                                              <a:pt x="0" y="36"/>
                                            </a:lnTo>
                                            <a:lnTo>
                                              <a:pt x="0" y="45"/>
                                            </a:lnTo>
                                            <a:lnTo>
                                              <a:pt x="0" y="50"/>
                                            </a:lnTo>
                                            <a:lnTo>
                                              <a:pt x="0" y="59"/>
                                            </a:lnTo>
                                            <a:lnTo>
                                              <a:pt x="0" y="64"/>
                                            </a:lnTo>
                                            <a:lnTo>
                                              <a:pt x="0" y="71"/>
                                            </a:lnTo>
                                            <a:lnTo>
                                              <a:pt x="0" y="78"/>
                                            </a:lnTo>
                                            <a:lnTo>
                                              <a:pt x="0" y="81"/>
                                            </a:lnTo>
                                            <a:lnTo>
                                              <a:pt x="0" y="81"/>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2"/>
                                    <wps:cNvSpPr>
                                      <a:spLocks/>
                                    </wps:cNvSpPr>
                                    <wps:spPr bwMode="auto">
                                      <a:xfrm>
                                        <a:off x="5432" y="7122"/>
                                        <a:ext cx="258" cy="145"/>
                                      </a:xfrm>
                                      <a:custGeom>
                                        <a:avLst/>
                                        <a:gdLst>
                                          <a:gd name="T0" fmla="*/ 42 w 258"/>
                                          <a:gd name="T1" fmla="*/ 126 h 145"/>
                                          <a:gd name="T2" fmla="*/ 61 w 258"/>
                                          <a:gd name="T3" fmla="*/ 126 h 145"/>
                                          <a:gd name="T4" fmla="*/ 78 w 258"/>
                                          <a:gd name="T5" fmla="*/ 124 h 145"/>
                                          <a:gd name="T6" fmla="*/ 87 w 258"/>
                                          <a:gd name="T7" fmla="*/ 121 h 145"/>
                                          <a:gd name="T8" fmla="*/ 99 w 258"/>
                                          <a:gd name="T9" fmla="*/ 119 h 145"/>
                                          <a:gd name="T10" fmla="*/ 111 w 258"/>
                                          <a:gd name="T11" fmla="*/ 116 h 145"/>
                                          <a:gd name="T12" fmla="*/ 125 w 258"/>
                                          <a:gd name="T13" fmla="*/ 112 h 145"/>
                                          <a:gd name="T14" fmla="*/ 144 w 258"/>
                                          <a:gd name="T15" fmla="*/ 104 h 145"/>
                                          <a:gd name="T16" fmla="*/ 159 w 258"/>
                                          <a:gd name="T17" fmla="*/ 100 h 145"/>
                                          <a:gd name="T18" fmla="*/ 168 w 258"/>
                                          <a:gd name="T19" fmla="*/ 93 h 145"/>
                                          <a:gd name="T20" fmla="*/ 175 w 258"/>
                                          <a:gd name="T21" fmla="*/ 90 h 145"/>
                                          <a:gd name="T22" fmla="*/ 182 w 258"/>
                                          <a:gd name="T23" fmla="*/ 81 h 145"/>
                                          <a:gd name="T24" fmla="*/ 197 w 258"/>
                                          <a:gd name="T25" fmla="*/ 64 h 145"/>
                                          <a:gd name="T26" fmla="*/ 211 w 258"/>
                                          <a:gd name="T27" fmla="*/ 50 h 145"/>
                                          <a:gd name="T28" fmla="*/ 225 w 258"/>
                                          <a:gd name="T29" fmla="*/ 31 h 145"/>
                                          <a:gd name="T30" fmla="*/ 237 w 258"/>
                                          <a:gd name="T31" fmla="*/ 16 h 145"/>
                                          <a:gd name="T32" fmla="*/ 249 w 258"/>
                                          <a:gd name="T33" fmla="*/ 5 h 145"/>
                                          <a:gd name="T34" fmla="*/ 256 w 258"/>
                                          <a:gd name="T35" fmla="*/ 0 h 145"/>
                                          <a:gd name="T36" fmla="*/ 256 w 258"/>
                                          <a:gd name="T37" fmla="*/ 5 h 145"/>
                                          <a:gd name="T38" fmla="*/ 254 w 258"/>
                                          <a:gd name="T39" fmla="*/ 12 h 145"/>
                                          <a:gd name="T40" fmla="*/ 249 w 258"/>
                                          <a:gd name="T41" fmla="*/ 26 h 145"/>
                                          <a:gd name="T42" fmla="*/ 242 w 258"/>
                                          <a:gd name="T43" fmla="*/ 40 h 145"/>
                                          <a:gd name="T44" fmla="*/ 232 w 258"/>
                                          <a:gd name="T45" fmla="*/ 57 h 145"/>
                                          <a:gd name="T46" fmla="*/ 225 w 258"/>
                                          <a:gd name="T47" fmla="*/ 71 h 145"/>
                                          <a:gd name="T48" fmla="*/ 220 w 258"/>
                                          <a:gd name="T49" fmla="*/ 83 h 145"/>
                                          <a:gd name="T50" fmla="*/ 213 w 258"/>
                                          <a:gd name="T51" fmla="*/ 93 h 145"/>
                                          <a:gd name="T52" fmla="*/ 211 w 258"/>
                                          <a:gd name="T53" fmla="*/ 100 h 145"/>
                                          <a:gd name="T54" fmla="*/ 201 w 258"/>
                                          <a:gd name="T55" fmla="*/ 104 h 145"/>
                                          <a:gd name="T56" fmla="*/ 190 w 258"/>
                                          <a:gd name="T57" fmla="*/ 112 h 145"/>
                                          <a:gd name="T58" fmla="*/ 175 w 258"/>
                                          <a:gd name="T59" fmla="*/ 119 h 145"/>
                                          <a:gd name="T60" fmla="*/ 159 w 258"/>
                                          <a:gd name="T61" fmla="*/ 126 h 145"/>
                                          <a:gd name="T62" fmla="*/ 144 w 258"/>
                                          <a:gd name="T63" fmla="*/ 128 h 145"/>
                                          <a:gd name="T64" fmla="*/ 130 w 258"/>
                                          <a:gd name="T65" fmla="*/ 135 h 145"/>
                                          <a:gd name="T66" fmla="*/ 121 w 258"/>
                                          <a:gd name="T67" fmla="*/ 140 h 145"/>
                                          <a:gd name="T68" fmla="*/ 116 w 258"/>
                                          <a:gd name="T69" fmla="*/ 143 h 145"/>
                                          <a:gd name="T70" fmla="*/ 104 w 258"/>
                                          <a:gd name="T71" fmla="*/ 143 h 145"/>
                                          <a:gd name="T72" fmla="*/ 87 w 258"/>
                                          <a:gd name="T73" fmla="*/ 145 h 145"/>
                                          <a:gd name="T74" fmla="*/ 71 w 258"/>
                                          <a:gd name="T75" fmla="*/ 145 h 145"/>
                                          <a:gd name="T76" fmla="*/ 61 w 258"/>
                                          <a:gd name="T77" fmla="*/ 145 h 145"/>
                                          <a:gd name="T78" fmla="*/ 49 w 258"/>
                                          <a:gd name="T79" fmla="*/ 143 h 145"/>
                                          <a:gd name="T80" fmla="*/ 38 w 258"/>
                                          <a:gd name="T81" fmla="*/ 143 h 145"/>
                                          <a:gd name="T82" fmla="*/ 23 w 258"/>
                                          <a:gd name="T83" fmla="*/ 143 h 145"/>
                                          <a:gd name="T84" fmla="*/ 7 w 258"/>
                                          <a:gd name="T85" fmla="*/ 143 h 145"/>
                                          <a:gd name="T86" fmla="*/ 0 w 258"/>
                                          <a:gd name="T87" fmla="*/ 143 h 145"/>
                                          <a:gd name="T88" fmla="*/ 33 w 258"/>
                                          <a:gd name="T89"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8" h="145">
                                            <a:moveTo>
                                              <a:pt x="33" y="128"/>
                                            </a:moveTo>
                                            <a:lnTo>
                                              <a:pt x="42" y="126"/>
                                            </a:lnTo>
                                            <a:lnTo>
                                              <a:pt x="52" y="126"/>
                                            </a:lnTo>
                                            <a:lnTo>
                                              <a:pt x="61" y="126"/>
                                            </a:lnTo>
                                            <a:lnTo>
                                              <a:pt x="73" y="126"/>
                                            </a:lnTo>
                                            <a:lnTo>
                                              <a:pt x="78" y="124"/>
                                            </a:lnTo>
                                            <a:lnTo>
                                              <a:pt x="85" y="124"/>
                                            </a:lnTo>
                                            <a:lnTo>
                                              <a:pt x="87" y="121"/>
                                            </a:lnTo>
                                            <a:lnTo>
                                              <a:pt x="95" y="121"/>
                                            </a:lnTo>
                                            <a:lnTo>
                                              <a:pt x="99" y="119"/>
                                            </a:lnTo>
                                            <a:lnTo>
                                              <a:pt x="104" y="119"/>
                                            </a:lnTo>
                                            <a:lnTo>
                                              <a:pt x="111" y="116"/>
                                            </a:lnTo>
                                            <a:lnTo>
                                              <a:pt x="116" y="114"/>
                                            </a:lnTo>
                                            <a:lnTo>
                                              <a:pt x="125" y="112"/>
                                            </a:lnTo>
                                            <a:lnTo>
                                              <a:pt x="135" y="107"/>
                                            </a:lnTo>
                                            <a:lnTo>
                                              <a:pt x="144" y="104"/>
                                            </a:lnTo>
                                            <a:lnTo>
                                              <a:pt x="152" y="102"/>
                                            </a:lnTo>
                                            <a:lnTo>
                                              <a:pt x="159" y="100"/>
                                            </a:lnTo>
                                            <a:lnTo>
                                              <a:pt x="163" y="95"/>
                                            </a:lnTo>
                                            <a:lnTo>
                                              <a:pt x="168" y="93"/>
                                            </a:lnTo>
                                            <a:lnTo>
                                              <a:pt x="173" y="93"/>
                                            </a:lnTo>
                                            <a:lnTo>
                                              <a:pt x="175" y="90"/>
                                            </a:lnTo>
                                            <a:lnTo>
                                              <a:pt x="178" y="88"/>
                                            </a:lnTo>
                                            <a:lnTo>
                                              <a:pt x="182" y="81"/>
                                            </a:lnTo>
                                            <a:lnTo>
                                              <a:pt x="190" y="74"/>
                                            </a:lnTo>
                                            <a:lnTo>
                                              <a:pt x="197" y="64"/>
                                            </a:lnTo>
                                            <a:lnTo>
                                              <a:pt x="201" y="59"/>
                                            </a:lnTo>
                                            <a:lnTo>
                                              <a:pt x="211" y="50"/>
                                            </a:lnTo>
                                            <a:lnTo>
                                              <a:pt x="218" y="40"/>
                                            </a:lnTo>
                                            <a:lnTo>
                                              <a:pt x="225" y="31"/>
                                            </a:lnTo>
                                            <a:lnTo>
                                              <a:pt x="232" y="24"/>
                                            </a:lnTo>
                                            <a:lnTo>
                                              <a:pt x="237" y="16"/>
                                            </a:lnTo>
                                            <a:lnTo>
                                              <a:pt x="244" y="9"/>
                                            </a:lnTo>
                                            <a:lnTo>
                                              <a:pt x="249" y="5"/>
                                            </a:lnTo>
                                            <a:lnTo>
                                              <a:pt x="254" y="2"/>
                                            </a:lnTo>
                                            <a:lnTo>
                                              <a:pt x="256" y="0"/>
                                            </a:lnTo>
                                            <a:lnTo>
                                              <a:pt x="258" y="2"/>
                                            </a:lnTo>
                                            <a:lnTo>
                                              <a:pt x="256" y="5"/>
                                            </a:lnTo>
                                            <a:lnTo>
                                              <a:pt x="256" y="7"/>
                                            </a:lnTo>
                                            <a:lnTo>
                                              <a:pt x="254" y="12"/>
                                            </a:lnTo>
                                            <a:lnTo>
                                              <a:pt x="251" y="19"/>
                                            </a:lnTo>
                                            <a:lnTo>
                                              <a:pt x="249" y="26"/>
                                            </a:lnTo>
                                            <a:lnTo>
                                              <a:pt x="244" y="31"/>
                                            </a:lnTo>
                                            <a:lnTo>
                                              <a:pt x="242" y="40"/>
                                            </a:lnTo>
                                            <a:lnTo>
                                              <a:pt x="237" y="50"/>
                                            </a:lnTo>
                                            <a:lnTo>
                                              <a:pt x="232" y="57"/>
                                            </a:lnTo>
                                            <a:lnTo>
                                              <a:pt x="230" y="64"/>
                                            </a:lnTo>
                                            <a:lnTo>
                                              <a:pt x="225" y="71"/>
                                            </a:lnTo>
                                            <a:lnTo>
                                              <a:pt x="223" y="81"/>
                                            </a:lnTo>
                                            <a:lnTo>
                                              <a:pt x="220" y="83"/>
                                            </a:lnTo>
                                            <a:lnTo>
                                              <a:pt x="216" y="90"/>
                                            </a:lnTo>
                                            <a:lnTo>
                                              <a:pt x="213" y="93"/>
                                            </a:lnTo>
                                            <a:lnTo>
                                              <a:pt x="213" y="97"/>
                                            </a:lnTo>
                                            <a:lnTo>
                                              <a:pt x="211" y="100"/>
                                            </a:lnTo>
                                            <a:lnTo>
                                              <a:pt x="208" y="102"/>
                                            </a:lnTo>
                                            <a:lnTo>
                                              <a:pt x="201" y="104"/>
                                            </a:lnTo>
                                            <a:lnTo>
                                              <a:pt x="197" y="109"/>
                                            </a:lnTo>
                                            <a:lnTo>
                                              <a:pt x="190" y="112"/>
                                            </a:lnTo>
                                            <a:lnTo>
                                              <a:pt x="182" y="114"/>
                                            </a:lnTo>
                                            <a:lnTo>
                                              <a:pt x="175" y="119"/>
                                            </a:lnTo>
                                            <a:lnTo>
                                              <a:pt x="168" y="124"/>
                                            </a:lnTo>
                                            <a:lnTo>
                                              <a:pt x="159" y="126"/>
                                            </a:lnTo>
                                            <a:lnTo>
                                              <a:pt x="152" y="126"/>
                                            </a:lnTo>
                                            <a:lnTo>
                                              <a:pt x="144" y="128"/>
                                            </a:lnTo>
                                            <a:lnTo>
                                              <a:pt x="137" y="133"/>
                                            </a:lnTo>
                                            <a:lnTo>
                                              <a:pt x="130" y="135"/>
                                            </a:lnTo>
                                            <a:lnTo>
                                              <a:pt x="128" y="138"/>
                                            </a:lnTo>
                                            <a:lnTo>
                                              <a:pt x="121" y="140"/>
                                            </a:lnTo>
                                            <a:lnTo>
                                              <a:pt x="121" y="143"/>
                                            </a:lnTo>
                                            <a:lnTo>
                                              <a:pt x="116" y="143"/>
                                            </a:lnTo>
                                            <a:lnTo>
                                              <a:pt x="111" y="143"/>
                                            </a:lnTo>
                                            <a:lnTo>
                                              <a:pt x="104" y="143"/>
                                            </a:lnTo>
                                            <a:lnTo>
                                              <a:pt x="97" y="145"/>
                                            </a:lnTo>
                                            <a:lnTo>
                                              <a:pt x="87" y="145"/>
                                            </a:lnTo>
                                            <a:lnTo>
                                              <a:pt x="76" y="145"/>
                                            </a:lnTo>
                                            <a:lnTo>
                                              <a:pt x="71" y="145"/>
                                            </a:lnTo>
                                            <a:lnTo>
                                              <a:pt x="66" y="145"/>
                                            </a:lnTo>
                                            <a:lnTo>
                                              <a:pt x="61" y="145"/>
                                            </a:lnTo>
                                            <a:lnTo>
                                              <a:pt x="54" y="145"/>
                                            </a:lnTo>
                                            <a:lnTo>
                                              <a:pt x="49" y="143"/>
                                            </a:lnTo>
                                            <a:lnTo>
                                              <a:pt x="42" y="143"/>
                                            </a:lnTo>
                                            <a:lnTo>
                                              <a:pt x="38" y="143"/>
                                            </a:lnTo>
                                            <a:lnTo>
                                              <a:pt x="33" y="143"/>
                                            </a:lnTo>
                                            <a:lnTo>
                                              <a:pt x="23" y="143"/>
                                            </a:lnTo>
                                            <a:lnTo>
                                              <a:pt x="16" y="143"/>
                                            </a:lnTo>
                                            <a:lnTo>
                                              <a:pt x="7" y="143"/>
                                            </a:lnTo>
                                            <a:lnTo>
                                              <a:pt x="2" y="143"/>
                                            </a:lnTo>
                                            <a:lnTo>
                                              <a:pt x="0" y="143"/>
                                            </a:lnTo>
                                            <a:lnTo>
                                              <a:pt x="33" y="128"/>
                                            </a:lnTo>
                                            <a:lnTo>
                                              <a:pt x="33" y="128"/>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3"/>
                                    <wps:cNvSpPr>
                                      <a:spLocks/>
                                    </wps:cNvSpPr>
                                    <wps:spPr bwMode="auto">
                                      <a:xfrm>
                                        <a:off x="5676" y="6484"/>
                                        <a:ext cx="294" cy="405"/>
                                      </a:xfrm>
                                      <a:custGeom>
                                        <a:avLst/>
                                        <a:gdLst>
                                          <a:gd name="T0" fmla="*/ 67 w 294"/>
                                          <a:gd name="T1" fmla="*/ 3 h 405"/>
                                          <a:gd name="T2" fmla="*/ 78 w 294"/>
                                          <a:gd name="T3" fmla="*/ 7 h 405"/>
                                          <a:gd name="T4" fmla="*/ 88 w 294"/>
                                          <a:gd name="T5" fmla="*/ 12 h 405"/>
                                          <a:gd name="T6" fmla="*/ 102 w 294"/>
                                          <a:gd name="T7" fmla="*/ 19 h 405"/>
                                          <a:gd name="T8" fmla="*/ 114 w 294"/>
                                          <a:gd name="T9" fmla="*/ 26 h 405"/>
                                          <a:gd name="T10" fmla="*/ 128 w 294"/>
                                          <a:gd name="T11" fmla="*/ 36 h 405"/>
                                          <a:gd name="T12" fmla="*/ 142 w 294"/>
                                          <a:gd name="T13" fmla="*/ 45 h 405"/>
                                          <a:gd name="T14" fmla="*/ 157 w 294"/>
                                          <a:gd name="T15" fmla="*/ 55 h 405"/>
                                          <a:gd name="T16" fmla="*/ 171 w 294"/>
                                          <a:gd name="T17" fmla="*/ 67 h 405"/>
                                          <a:gd name="T18" fmla="*/ 183 w 294"/>
                                          <a:gd name="T19" fmla="*/ 79 h 405"/>
                                          <a:gd name="T20" fmla="*/ 197 w 294"/>
                                          <a:gd name="T21" fmla="*/ 91 h 405"/>
                                          <a:gd name="T22" fmla="*/ 209 w 294"/>
                                          <a:gd name="T23" fmla="*/ 105 h 405"/>
                                          <a:gd name="T24" fmla="*/ 221 w 294"/>
                                          <a:gd name="T25" fmla="*/ 117 h 405"/>
                                          <a:gd name="T26" fmla="*/ 230 w 294"/>
                                          <a:gd name="T27" fmla="*/ 129 h 405"/>
                                          <a:gd name="T28" fmla="*/ 240 w 294"/>
                                          <a:gd name="T29" fmla="*/ 143 h 405"/>
                                          <a:gd name="T30" fmla="*/ 249 w 294"/>
                                          <a:gd name="T31" fmla="*/ 157 h 405"/>
                                          <a:gd name="T32" fmla="*/ 254 w 294"/>
                                          <a:gd name="T33" fmla="*/ 169 h 405"/>
                                          <a:gd name="T34" fmla="*/ 261 w 294"/>
                                          <a:gd name="T35" fmla="*/ 181 h 405"/>
                                          <a:gd name="T36" fmla="*/ 266 w 294"/>
                                          <a:gd name="T37" fmla="*/ 195 h 405"/>
                                          <a:gd name="T38" fmla="*/ 271 w 294"/>
                                          <a:gd name="T39" fmla="*/ 207 h 405"/>
                                          <a:gd name="T40" fmla="*/ 273 w 294"/>
                                          <a:gd name="T41" fmla="*/ 221 h 405"/>
                                          <a:gd name="T42" fmla="*/ 278 w 294"/>
                                          <a:gd name="T43" fmla="*/ 233 h 405"/>
                                          <a:gd name="T44" fmla="*/ 280 w 294"/>
                                          <a:gd name="T45" fmla="*/ 243 h 405"/>
                                          <a:gd name="T46" fmla="*/ 285 w 294"/>
                                          <a:gd name="T47" fmla="*/ 255 h 405"/>
                                          <a:gd name="T48" fmla="*/ 287 w 294"/>
                                          <a:gd name="T49" fmla="*/ 271 h 405"/>
                                          <a:gd name="T50" fmla="*/ 290 w 294"/>
                                          <a:gd name="T51" fmla="*/ 288 h 405"/>
                                          <a:gd name="T52" fmla="*/ 290 w 294"/>
                                          <a:gd name="T53" fmla="*/ 302 h 405"/>
                                          <a:gd name="T54" fmla="*/ 292 w 294"/>
                                          <a:gd name="T55" fmla="*/ 307 h 405"/>
                                          <a:gd name="T56" fmla="*/ 271 w 294"/>
                                          <a:gd name="T57" fmla="*/ 405 h 405"/>
                                          <a:gd name="T58" fmla="*/ 268 w 294"/>
                                          <a:gd name="T59" fmla="*/ 398 h 405"/>
                                          <a:gd name="T60" fmla="*/ 266 w 294"/>
                                          <a:gd name="T61" fmla="*/ 388 h 405"/>
                                          <a:gd name="T62" fmla="*/ 264 w 294"/>
                                          <a:gd name="T63" fmla="*/ 376 h 405"/>
                                          <a:gd name="T64" fmla="*/ 256 w 294"/>
                                          <a:gd name="T65" fmla="*/ 362 h 405"/>
                                          <a:gd name="T66" fmla="*/ 254 w 294"/>
                                          <a:gd name="T67" fmla="*/ 345 h 405"/>
                                          <a:gd name="T68" fmla="*/ 247 w 294"/>
                                          <a:gd name="T69" fmla="*/ 329 h 405"/>
                                          <a:gd name="T70" fmla="*/ 242 w 294"/>
                                          <a:gd name="T71" fmla="*/ 309 h 405"/>
                                          <a:gd name="T72" fmla="*/ 237 w 294"/>
                                          <a:gd name="T73" fmla="*/ 290 h 405"/>
                                          <a:gd name="T74" fmla="*/ 230 w 294"/>
                                          <a:gd name="T75" fmla="*/ 271 h 405"/>
                                          <a:gd name="T76" fmla="*/ 226 w 294"/>
                                          <a:gd name="T77" fmla="*/ 252 h 405"/>
                                          <a:gd name="T78" fmla="*/ 221 w 294"/>
                                          <a:gd name="T79" fmla="*/ 236 h 405"/>
                                          <a:gd name="T80" fmla="*/ 214 w 294"/>
                                          <a:gd name="T81" fmla="*/ 217 h 405"/>
                                          <a:gd name="T82" fmla="*/ 209 w 294"/>
                                          <a:gd name="T83" fmla="*/ 205 h 405"/>
                                          <a:gd name="T84" fmla="*/ 204 w 294"/>
                                          <a:gd name="T85" fmla="*/ 193 h 405"/>
                                          <a:gd name="T86" fmla="*/ 202 w 294"/>
                                          <a:gd name="T87" fmla="*/ 183 h 405"/>
                                          <a:gd name="T88" fmla="*/ 192 w 294"/>
                                          <a:gd name="T89" fmla="*/ 164 h 405"/>
                                          <a:gd name="T90" fmla="*/ 178 w 294"/>
                                          <a:gd name="T91" fmla="*/ 145 h 405"/>
                                          <a:gd name="T92" fmla="*/ 171 w 294"/>
                                          <a:gd name="T93" fmla="*/ 133 h 405"/>
                                          <a:gd name="T94" fmla="*/ 161 w 294"/>
                                          <a:gd name="T95" fmla="*/ 122 h 405"/>
                                          <a:gd name="T96" fmla="*/ 145 w 294"/>
                                          <a:gd name="T97" fmla="*/ 102 h 405"/>
                                          <a:gd name="T98" fmla="*/ 126 w 294"/>
                                          <a:gd name="T99" fmla="*/ 81 h 405"/>
                                          <a:gd name="T100" fmla="*/ 112 w 294"/>
                                          <a:gd name="T101" fmla="*/ 64 h 405"/>
                                          <a:gd name="T102" fmla="*/ 95 w 294"/>
                                          <a:gd name="T103" fmla="*/ 53 h 405"/>
                                          <a:gd name="T104" fmla="*/ 88 w 294"/>
                                          <a:gd name="T105" fmla="*/ 45 h 405"/>
                                          <a:gd name="T106" fmla="*/ 78 w 294"/>
                                          <a:gd name="T107" fmla="*/ 41 h 405"/>
                                          <a:gd name="T108" fmla="*/ 67 w 294"/>
                                          <a:gd name="T109" fmla="*/ 33 h 405"/>
                                          <a:gd name="T110" fmla="*/ 52 w 294"/>
                                          <a:gd name="T111" fmla="*/ 24 h 405"/>
                                          <a:gd name="T112" fmla="*/ 36 w 294"/>
                                          <a:gd name="T113" fmla="*/ 17 h 405"/>
                                          <a:gd name="T114" fmla="*/ 21 w 294"/>
                                          <a:gd name="T115" fmla="*/ 12 h 405"/>
                                          <a:gd name="T116" fmla="*/ 12 w 294"/>
                                          <a:gd name="T117" fmla="*/ 5 h 405"/>
                                          <a:gd name="T118" fmla="*/ 0 w 294"/>
                                          <a:gd name="T119" fmla="*/ 0 h 405"/>
                                          <a:gd name="T120" fmla="*/ 62 w 294"/>
                                          <a:gd name="T121" fmla="*/ 3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4" h="405">
                                            <a:moveTo>
                                              <a:pt x="62" y="3"/>
                                            </a:moveTo>
                                            <a:lnTo>
                                              <a:pt x="67" y="3"/>
                                            </a:lnTo>
                                            <a:lnTo>
                                              <a:pt x="74" y="5"/>
                                            </a:lnTo>
                                            <a:lnTo>
                                              <a:pt x="78" y="7"/>
                                            </a:lnTo>
                                            <a:lnTo>
                                              <a:pt x="83" y="10"/>
                                            </a:lnTo>
                                            <a:lnTo>
                                              <a:pt x="88" y="12"/>
                                            </a:lnTo>
                                            <a:lnTo>
                                              <a:pt x="95" y="14"/>
                                            </a:lnTo>
                                            <a:lnTo>
                                              <a:pt x="102" y="19"/>
                                            </a:lnTo>
                                            <a:lnTo>
                                              <a:pt x="109" y="24"/>
                                            </a:lnTo>
                                            <a:lnTo>
                                              <a:pt x="114" y="26"/>
                                            </a:lnTo>
                                            <a:lnTo>
                                              <a:pt x="121" y="31"/>
                                            </a:lnTo>
                                            <a:lnTo>
                                              <a:pt x="128" y="36"/>
                                            </a:lnTo>
                                            <a:lnTo>
                                              <a:pt x="135" y="41"/>
                                            </a:lnTo>
                                            <a:lnTo>
                                              <a:pt x="142" y="45"/>
                                            </a:lnTo>
                                            <a:lnTo>
                                              <a:pt x="147" y="50"/>
                                            </a:lnTo>
                                            <a:lnTo>
                                              <a:pt x="157" y="55"/>
                                            </a:lnTo>
                                            <a:lnTo>
                                              <a:pt x="164" y="62"/>
                                            </a:lnTo>
                                            <a:lnTo>
                                              <a:pt x="171" y="67"/>
                                            </a:lnTo>
                                            <a:lnTo>
                                              <a:pt x="176" y="74"/>
                                            </a:lnTo>
                                            <a:lnTo>
                                              <a:pt x="183" y="79"/>
                                            </a:lnTo>
                                            <a:lnTo>
                                              <a:pt x="190" y="86"/>
                                            </a:lnTo>
                                            <a:lnTo>
                                              <a:pt x="197" y="91"/>
                                            </a:lnTo>
                                            <a:lnTo>
                                              <a:pt x="202" y="98"/>
                                            </a:lnTo>
                                            <a:lnTo>
                                              <a:pt x="209" y="105"/>
                                            </a:lnTo>
                                            <a:lnTo>
                                              <a:pt x="214" y="112"/>
                                            </a:lnTo>
                                            <a:lnTo>
                                              <a:pt x="221" y="117"/>
                                            </a:lnTo>
                                            <a:lnTo>
                                              <a:pt x="226" y="122"/>
                                            </a:lnTo>
                                            <a:lnTo>
                                              <a:pt x="230" y="129"/>
                                            </a:lnTo>
                                            <a:lnTo>
                                              <a:pt x="235" y="138"/>
                                            </a:lnTo>
                                            <a:lnTo>
                                              <a:pt x="240" y="143"/>
                                            </a:lnTo>
                                            <a:lnTo>
                                              <a:pt x="245" y="148"/>
                                            </a:lnTo>
                                            <a:lnTo>
                                              <a:pt x="249" y="157"/>
                                            </a:lnTo>
                                            <a:lnTo>
                                              <a:pt x="254" y="162"/>
                                            </a:lnTo>
                                            <a:lnTo>
                                              <a:pt x="254" y="169"/>
                                            </a:lnTo>
                                            <a:lnTo>
                                              <a:pt x="259" y="174"/>
                                            </a:lnTo>
                                            <a:lnTo>
                                              <a:pt x="261" y="181"/>
                                            </a:lnTo>
                                            <a:lnTo>
                                              <a:pt x="264" y="188"/>
                                            </a:lnTo>
                                            <a:lnTo>
                                              <a:pt x="266" y="195"/>
                                            </a:lnTo>
                                            <a:lnTo>
                                              <a:pt x="268" y="200"/>
                                            </a:lnTo>
                                            <a:lnTo>
                                              <a:pt x="271" y="207"/>
                                            </a:lnTo>
                                            <a:lnTo>
                                              <a:pt x="273" y="214"/>
                                            </a:lnTo>
                                            <a:lnTo>
                                              <a:pt x="273" y="221"/>
                                            </a:lnTo>
                                            <a:lnTo>
                                              <a:pt x="275" y="226"/>
                                            </a:lnTo>
                                            <a:lnTo>
                                              <a:pt x="278" y="233"/>
                                            </a:lnTo>
                                            <a:lnTo>
                                              <a:pt x="280" y="238"/>
                                            </a:lnTo>
                                            <a:lnTo>
                                              <a:pt x="280" y="243"/>
                                            </a:lnTo>
                                            <a:lnTo>
                                              <a:pt x="283" y="250"/>
                                            </a:lnTo>
                                            <a:lnTo>
                                              <a:pt x="285" y="255"/>
                                            </a:lnTo>
                                            <a:lnTo>
                                              <a:pt x="285" y="262"/>
                                            </a:lnTo>
                                            <a:lnTo>
                                              <a:pt x="287" y="271"/>
                                            </a:lnTo>
                                            <a:lnTo>
                                              <a:pt x="287" y="281"/>
                                            </a:lnTo>
                                            <a:lnTo>
                                              <a:pt x="290" y="288"/>
                                            </a:lnTo>
                                            <a:lnTo>
                                              <a:pt x="290" y="298"/>
                                            </a:lnTo>
                                            <a:lnTo>
                                              <a:pt x="290" y="302"/>
                                            </a:lnTo>
                                            <a:lnTo>
                                              <a:pt x="292" y="307"/>
                                            </a:lnTo>
                                            <a:lnTo>
                                              <a:pt x="292" y="307"/>
                                            </a:lnTo>
                                            <a:lnTo>
                                              <a:pt x="294" y="309"/>
                                            </a:lnTo>
                                            <a:lnTo>
                                              <a:pt x="271" y="405"/>
                                            </a:lnTo>
                                            <a:lnTo>
                                              <a:pt x="271" y="405"/>
                                            </a:lnTo>
                                            <a:lnTo>
                                              <a:pt x="268" y="398"/>
                                            </a:lnTo>
                                            <a:lnTo>
                                              <a:pt x="266" y="393"/>
                                            </a:lnTo>
                                            <a:lnTo>
                                              <a:pt x="266" y="388"/>
                                            </a:lnTo>
                                            <a:lnTo>
                                              <a:pt x="264" y="383"/>
                                            </a:lnTo>
                                            <a:lnTo>
                                              <a:pt x="264" y="376"/>
                                            </a:lnTo>
                                            <a:lnTo>
                                              <a:pt x="259" y="369"/>
                                            </a:lnTo>
                                            <a:lnTo>
                                              <a:pt x="256" y="362"/>
                                            </a:lnTo>
                                            <a:lnTo>
                                              <a:pt x="254" y="355"/>
                                            </a:lnTo>
                                            <a:lnTo>
                                              <a:pt x="254" y="345"/>
                                            </a:lnTo>
                                            <a:lnTo>
                                              <a:pt x="252" y="338"/>
                                            </a:lnTo>
                                            <a:lnTo>
                                              <a:pt x="247" y="329"/>
                                            </a:lnTo>
                                            <a:lnTo>
                                              <a:pt x="245" y="319"/>
                                            </a:lnTo>
                                            <a:lnTo>
                                              <a:pt x="242" y="309"/>
                                            </a:lnTo>
                                            <a:lnTo>
                                              <a:pt x="240" y="300"/>
                                            </a:lnTo>
                                            <a:lnTo>
                                              <a:pt x="237" y="290"/>
                                            </a:lnTo>
                                            <a:lnTo>
                                              <a:pt x="235" y="279"/>
                                            </a:lnTo>
                                            <a:lnTo>
                                              <a:pt x="230" y="271"/>
                                            </a:lnTo>
                                            <a:lnTo>
                                              <a:pt x="228" y="260"/>
                                            </a:lnTo>
                                            <a:lnTo>
                                              <a:pt x="226" y="252"/>
                                            </a:lnTo>
                                            <a:lnTo>
                                              <a:pt x="221" y="243"/>
                                            </a:lnTo>
                                            <a:lnTo>
                                              <a:pt x="221" y="236"/>
                                            </a:lnTo>
                                            <a:lnTo>
                                              <a:pt x="216" y="226"/>
                                            </a:lnTo>
                                            <a:lnTo>
                                              <a:pt x="214" y="217"/>
                                            </a:lnTo>
                                            <a:lnTo>
                                              <a:pt x="211" y="210"/>
                                            </a:lnTo>
                                            <a:lnTo>
                                              <a:pt x="209" y="205"/>
                                            </a:lnTo>
                                            <a:lnTo>
                                              <a:pt x="207" y="198"/>
                                            </a:lnTo>
                                            <a:lnTo>
                                              <a:pt x="204" y="193"/>
                                            </a:lnTo>
                                            <a:lnTo>
                                              <a:pt x="204" y="186"/>
                                            </a:lnTo>
                                            <a:lnTo>
                                              <a:pt x="202" y="183"/>
                                            </a:lnTo>
                                            <a:lnTo>
                                              <a:pt x="197" y="174"/>
                                            </a:lnTo>
                                            <a:lnTo>
                                              <a:pt x="192" y="164"/>
                                            </a:lnTo>
                                            <a:lnTo>
                                              <a:pt x="185" y="152"/>
                                            </a:lnTo>
                                            <a:lnTo>
                                              <a:pt x="178" y="145"/>
                                            </a:lnTo>
                                            <a:lnTo>
                                              <a:pt x="173" y="138"/>
                                            </a:lnTo>
                                            <a:lnTo>
                                              <a:pt x="171" y="133"/>
                                            </a:lnTo>
                                            <a:lnTo>
                                              <a:pt x="166" y="129"/>
                                            </a:lnTo>
                                            <a:lnTo>
                                              <a:pt x="161" y="122"/>
                                            </a:lnTo>
                                            <a:lnTo>
                                              <a:pt x="152" y="112"/>
                                            </a:lnTo>
                                            <a:lnTo>
                                              <a:pt x="145" y="102"/>
                                            </a:lnTo>
                                            <a:lnTo>
                                              <a:pt x="135" y="91"/>
                                            </a:lnTo>
                                            <a:lnTo>
                                              <a:pt x="126" y="81"/>
                                            </a:lnTo>
                                            <a:lnTo>
                                              <a:pt x="116" y="74"/>
                                            </a:lnTo>
                                            <a:lnTo>
                                              <a:pt x="112" y="64"/>
                                            </a:lnTo>
                                            <a:lnTo>
                                              <a:pt x="102" y="57"/>
                                            </a:lnTo>
                                            <a:lnTo>
                                              <a:pt x="95" y="53"/>
                                            </a:lnTo>
                                            <a:lnTo>
                                              <a:pt x="90" y="48"/>
                                            </a:lnTo>
                                            <a:lnTo>
                                              <a:pt x="88" y="45"/>
                                            </a:lnTo>
                                            <a:lnTo>
                                              <a:pt x="83" y="43"/>
                                            </a:lnTo>
                                            <a:lnTo>
                                              <a:pt x="78" y="41"/>
                                            </a:lnTo>
                                            <a:lnTo>
                                              <a:pt x="74" y="36"/>
                                            </a:lnTo>
                                            <a:lnTo>
                                              <a:pt x="67" y="33"/>
                                            </a:lnTo>
                                            <a:lnTo>
                                              <a:pt x="57" y="31"/>
                                            </a:lnTo>
                                            <a:lnTo>
                                              <a:pt x="52" y="24"/>
                                            </a:lnTo>
                                            <a:lnTo>
                                              <a:pt x="43" y="22"/>
                                            </a:lnTo>
                                            <a:lnTo>
                                              <a:pt x="36" y="17"/>
                                            </a:lnTo>
                                            <a:lnTo>
                                              <a:pt x="29" y="14"/>
                                            </a:lnTo>
                                            <a:lnTo>
                                              <a:pt x="21" y="12"/>
                                            </a:lnTo>
                                            <a:lnTo>
                                              <a:pt x="17" y="10"/>
                                            </a:lnTo>
                                            <a:lnTo>
                                              <a:pt x="12" y="5"/>
                                            </a:lnTo>
                                            <a:lnTo>
                                              <a:pt x="2" y="3"/>
                                            </a:lnTo>
                                            <a:lnTo>
                                              <a:pt x="0" y="0"/>
                                            </a:lnTo>
                                            <a:lnTo>
                                              <a:pt x="62" y="3"/>
                                            </a:lnTo>
                                            <a:lnTo>
                                              <a:pt x="62" y="3"/>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4762" y="6537"/>
                                        <a:ext cx="67" cy="99"/>
                                      </a:xfrm>
                                      <a:custGeom>
                                        <a:avLst/>
                                        <a:gdLst>
                                          <a:gd name="T0" fmla="*/ 22 w 67"/>
                                          <a:gd name="T1" fmla="*/ 9 h 99"/>
                                          <a:gd name="T2" fmla="*/ 12 w 67"/>
                                          <a:gd name="T3" fmla="*/ 14 h 99"/>
                                          <a:gd name="T4" fmla="*/ 5 w 67"/>
                                          <a:gd name="T5" fmla="*/ 23 h 99"/>
                                          <a:gd name="T6" fmla="*/ 3 w 67"/>
                                          <a:gd name="T7" fmla="*/ 28 h 99"/>
                                          <a:gd name="T8" fmla="*/ 3 w 67"/>
                                          <a:gd name="T9" fmla="*/ 33 h 99"/>
                                          <a:gd name="T10" fmla="*/ 0 w 67"/>
                                          <a:gd name="T11" fmla="*/ 40 h 99"/>
                                          <a:gd name="T12" fmla="*/ 0 w 67"/>
                                          <a:gd name="T13" fmla="*/ 45 h 99"/>
                                          <a:gd name="T14" fmla="*/ 0 w 67"/>
                                          <a:gd name="T15" fmla="*/ 49 h 99"/>
                                          <a:gd name="T16" fmla="*/ 0 w 67"/>
                                          <a:gd name="T17" fmla="*/ 57 h 99"/>
                                          <a:gd name="T18" fmla="*/ 0 w 67"/>
                                          <a:gd name="T19" fmla="*/ 61 h 99"/>
                                          <a:gd name="T20" fmla="*/ 3 w 67"/>
                                          <a:gd name="T21" fmla="*/ 66 h 99"/>
                                          <a:gd name="T22" fmla="*/ 5 w 67"/>
                                          <a:gd name="T23" fmla="*/ 76 h 99"/>
                                          <a:gd name="T24" fmla="*/ 12 w 67"/>
                                          <a:gd name="T25" fmla="*/ 85 h 99"/>
                                          <a:gd name="T26" fmla="*/ 17 w 67"/>
                                          <a:gd name="T27" fmla="*/ 88 h 99"/>
                                          <a:gd name="T28" fmla="*/ 24 w 67"/>
                                          <a:gd name="T29" fmla="*/ 92 h 99"/>
                                          <a:gd name="T30" fmla="*/ 34 w 67"/>
                                          <a:gd name="T31" fmla="*/ 95 h 99"/>
                                          <a:gd name="T32" fmla="*/ 43 w 67"/>
                                          <a:gd name="T33" fmla="*/ 97 h 99"/>
                                          <a:gd name="T34" fmla="*/ 48 w 67"/>
                                          <a:gd name="T35" fmla="*/ 97 h 99"/>
                                          <a:gd name="T36" fmla="*/ 55 w 67"/>
                                          <a:gd name="T37" fmla="*/ 99 h 99"/>
                                          <a:gd name="T38" fmla="*/ 57 w 67"/>
                                          <a:gd name="T39" fmla="*/ 99 h 99"/>
                                          <a:gd name="T40" fmla="*/ 60 w 67"/>
                                          <a:gd name="T41" fmla="*/ 99 h 99"/>
                                          <a:gd name="T42" fmla="*/ 55 w 67"/>
                                          <a:gd name="T43" fmla="*/ 95 h 99"/>
                                          <a:gd name="T44" fmla="*/ 48 w 67"/>
                                          <a:gd name="T45" fmla="*/ 92 h 99"/>
                                          <a:gd name="T46" fmla="*/ 41 w 67"/>
                                          <a:gd name="T47" fmla="*/ 88 h 99"/>
                                          <a:gd name="T48" fmla="*/ 34 w 67"/>
                                          <a:gd name="T49" fmla="*/ 80 h 99"/>
                                          <a:gd name="T50" fmla="*/ 26 w 67"/>
                                          <a:gd name="T51" fmla="*/ 76 h 99"/>
                                          <a:gd name="T52" fmla="*/ 24 w 67"/>
                                          <a:gd name="T53" fmla="*/ 71 h 99"/>
                                          <a:gd name="T54" fmla="*/ 22 w 67"/>
                                          <a:gd name="T55" fmla="*/ 66 h 99"/>
                                          <a:gd name="T56" fmla="*/ 19 w 67"/>
                                          <a:gd name="T57" fmla="*/ 61 h 99"/>
                                          <a:gd name="T58" fmla="*/ 17 w 67"/>
                                          <a:gd name="T59" fmla="*/ 57 h 99"/>
                                          <a:gd name="T60" fmla="*/ 17 w 67"/>
                                          <a:gd name="T61" fmla="*/ 49 h 99"/>
                                          <a:gd name="T62" fmla="*/ 17 w 67"/>
                                          <a:gd name="T63" fmla="*/ 45 h 99"/>
                                          <a:gd name="T64" fmla="*/ 19 w 67"/>
                                          <a:gd name="T65" fmla="*/ 38 h 99"/>
                                          <a:gd name="T66" fmla="*/ 38 w 67"/>
                                          <a:gd name="T67" fmla="*/ 16 h 99"/>
                                          <a:gd name="T68" fmla="*/ 38 w 67"/>
                                          <a:gd name="T69" fmla="*/ 14 h 99"/>
                                          <a:gd name="T70" fmla="*/ 43 w 67"/>
                                          <a:gd name="T71" fmla="*/ 14 h 99"/>
                                          <a:gd name="T72" fmla="*/ 48 w 67"/>
                                          <a:gd name="T73" fmla="*/ 11 h 99"/>
                                          <a:gd name="T74" fmla="*/ 53 w 67"/>
                                          <a:gd name="T75" fmla="*/ 9 h 99"/>
                                          <a:gd name="T76" fmla="*/ 57 w 67"/>
                                          <a:gd name="T77" fmla="*/ 7 h 99"/>
                                          <a:gd name="T78" fmla="*/ 64 w 67"/>
                                          <a:gd name="T79" fmla="*/ 4 h 99"/>
                                          <a:gd name="T80" fmla="*/ 67 w 67"/>
                                          <a:gd name="T81" fmla="*/ 2 h 99"/>
                                          <a:gd name="T82" fmla="*/ 67 w 67"/>
                                          <a:gd name="T83" fmla="*/ 0 h 99"/>
                                          <a:gd name="T84" fmla="*/ 64 w 67"/>
                                          <a:gd name="T85" fmla="*/ 0 h 99"/>
                                          <a:gd name="T86" fmla="*/ 57 w 67"/>
                                          <a:gd name="T87" fmla="*/ 0 h 99"/>
                                          <a:gd name="T88" fmla="*/ 48 w 67"/>
                                          <a:gd name="T89" fmla="*/ 2 h 99"/>
                                          <a:gd name="T90" fmla="*/ 43 w 67"/>
                                          <a:gd name="T91" fmla="*/ 2 h 99"/>
                                          <a:gd name="T92" fmla="*/ 34 w 67"/>
                                          <a:gd name="T93" fmla="*/ 4 h 99"/>
                                          <a:gd name="T94" fmla="*/ 26 w 67"/>
                                          <a:gd name="T95" fmla="*/ 7 h 99"/>
                                          <a:gd name="T96" fmla="*/ 22 w 67"/>
                                          <a:gd name="T97" fmla="*/ 9 h 99"/>
                                          <a:gd name="T98" fmla="*/ 22 w 67"/>
                                          <a:gd name="T99" fmla="*/ 9 h 99"/>
                                          <a:gd name="T100" fmla="*/ 22 w 67"/>
                                          <a:gd name="T101" fmla="*/ 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 h="99">
                                            <a:moveTo>
                                              <a:pt x="22" y="9"/>
                                            </a:moveTo>
                                            <a:lnTo>
                                              <a:pt x="12" y="14"/>
                                            </a:lnTo>
                                            <a:lnTo>
                                              <a:pt x="5" y="23"/>
                                            </a:lnTo>
                                            <a:lnTo>
                                              <a:pt x="3" y="28"/>
                                            </a:lnTo>
                                            <a:lnTo>
                                              <a:pt x="3" y="33"/>
                                            </a:lnTo>
                                            <a:lnTo>
                                              <a:pt x="0" y="40"/>
                                            </a:lnTo>
                                            <a:lnTo>
                                              <a:pt x="0" y="45"/>
                                            </a:lnTo>
                                            <a:lnTo>
                                              <a:pt x="0" y="49"/>
                                            </a:lnTo>
                                            <a:lnTo>
                                              <a:pt x="0" y="57"/>
                                            </a:lnTo>
                                            <a:lnTo>
                                              <a:pt x="0" y="61"/>
                                            </a:lnTo>
                                            <a:lnTo>
                                              <a:pt x="3" y="66"/>
                                            </a:lnTo>
                                            <a:lnTo>
                                              <a:pt x="5" y="76"/>
                                            </a:lnTo>
                                            <a:lnTo>
                                              <a:pt x="12" y="85"/>
                                            </a:lnTo>
                                            <a:lnTo>
                                              <a:pt x="17" y="88"/>
                                            </a:lnTo>
                                            <a:lnTo>
                                              <a:pt x="24" y="92"/>
                                            </a:lnTo>
                                            <a:lnTo>
                                              <a:pt x="34" y="95"/>
                                            </a:lnTo>
                                            <a:lnTo>
                                              <a:pt x="43" y="97"/>
                                            </a:lnTo>
                                            <a:lnTo>
                                              <a:pt x="48" y="97"/>
                                            </a:lnTo>
                                            <a:lnTo>
                                              <a:pt x="55" y="99"/>
                                            </a:lnTo>
                                            <a:lnTo>
                                              <a:pt x="57" y="99"/>
                                            </a:lnTo>
                                            <a:lnTo>
                                              <a:pt x="60" y="99"/>
                                            </a:lnTo>
                                            <a:lnTo>
                                              <a:pt x="55" y="95"/>
                                            </a:lnTo>
                                            <a:lnTo>
                                              <a:pt x="48" y="92"/>
                                            </a:lnTo>
                                            <a:lnTo>
                                              <a:pt x="41" y="88"/>
                                            </a:lnTo>
                                            <a:lnTo>
                                              <a:pt x="34" y="80"/>
                                            </a:lnTo>
                                            <a:lnTo>
                                              <a:pt x="26" y="76"/>
                                            </a:lnTo>
                                            <a:lnTo>
                                              <a:pt x="24" y="71"/>
                                            </a:lnTo>
                                            <a:lnTo>
                                              <a:pt x="22" y="66"/>
                                            </a:lnTo>
                                            <a:lnTo>
                                              <a:pt x="19" y="61"/>
                                            </a:lnTo>
                                            <a:lnTo>
                                              <a:pt x="17" y="57"/>
                                            </a:lnTo>
                                            <a:lnTo>
                                              <a:pt x="17" y="49"/>
                                            </a:lnTo>
                                            <a:lnTo>
                                              <a:pt x="17" y="45"/>
                                            </a:lnTo>
                                            <a:lnTo>
                                              <a:pt x="19" y="38"/>
                                            </a:lnTo>
                                            <a:lnTo>
                                              <a:pt x="38" y="16"/>
                                            </a:lnTo>
                                            <a:lnTo>
                                              <a:pt x="38" y="14"/>
                                            </a:lnTo>
                                            <a:lnTo>
                                              <a:pt x="43" y="14"/>
                                            </a:lnTo>
                                            <a:lnTo>
                                              <a:pt x="48" y="11"/>
                                            </a:lnTo>
                                            <a:lnTo>
                                              <a:pt x="53" y="9"/>
                                            </a:lnTo>
                                            <a:lnTo>
                                              <a:pt x="57" y="7"/>
                                            </a:lnTo>
                                            <a:lnTo>
                                              <a:pt x="64" y="4"/>
                                            </a:lnTo>
                                            <a:lnTo>
                                              <a:pt x="67" y="2"/>
                                            </a:lnTo>
                                            <a:lnTo>
                                              <a:pt x="67" y="0"/>
                                            </a:lnTo>
                                            <a:lnTo>
                                              <a:pt x="64" y="0"/>
                                            </a:lnTo>
                                            <a:lnTo>
                                              <a:pt x="57" y="0"/>
                                            </a:lnTo>
                                            <a:lnTo>
                                              <a:pt x="48" y="2"/>
                                            </a:lnTo>
                                            <a:lnTo>
                                              <a:pt x="43" y="2"/>
                                            </a:lnTo>
                                            <a:lnTo>
                                              <a:pt x="34" y="4"/>
                                            </a:lnTo>
                                            <a:lnTo>
                                              <a:pt x="26" y="7"/>
                                            </a:lnTo>
                                            <a:lnTo>
                                              <a:pt x="22" y="9"/>
                                            </a:lnTo>
                                            <a:lnTo>
                                              <a:pt x="22" y="9"/>
                                            </a:lnTo>
                                            <a:lnTo>
                                              <a:pt x="22" y="9"/>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5"/>
                                    <wps:cNvSpPr>
                                      <a:spLocks/>
                                    </wps:cNvSpPr>
                                    <wps:spPr bwMode="auto">
                                      <a:xfrm>
                                        <a:off x="4489" y="6972"/>
                                        <a:ext cx="195" cy="207"/>
                                      </a:xfrm>
                                      <a:custGeom>
                                        <a:avLst/>
                                        <a:gdLst>
                                          <a:gd name="T0" fmla="*/ 3 w 195"/>
                                          <a:gd name="T1" fmla="*/ 67 h 207"/>
                                          <a:gd name="T2" fmla="*/ 0 w 195"/>
                                          <a:gd name="T3" fmla="*/ 71 h 207"/>
                                          <a:gd name="T4" fmla="*/ 0 w 195"/>
                                          <a:gd name="T5" fmla="*/ 78 h 207"/>
                                          <a:gd name="T6" fmla="*/ 0 w 195"/>
                                          <a:gd name="T7" fmla="*/ 83 h 207"/>
                                          <a:gd name="T8" fmla="*/ 0 w 195"/>
                                          <a:gd name="T9" fmla="*/ 90 h 207"/>
                                          <a:gd name="T10" fmla="*/ 0 w 195"/>
                                          <a:gd name="T11" fmla="*/ 95 h 207"/>
                                          <a:gd name="T12" fmla="*/ 0 w 195"/>
                                          <a:gd name="T13" fmla="*/ 102 h 207"/>
                                          <a:gd name="T14" fmla="*/ 0 w 195"/>
                                          <a:gd name="T15" fmla="*/ 105 h 207"/>
                                          <a:gd name="T16" fmla="*/ 0 w 195"/>
                                          <a:gd name="T17" fmla="*/ 112 h 207"/>
                                          <a:gd name="T18" fmla="*/ 0 w 195"/>
                                          <a:gd name="T19" fmla="*/ 119 h 207"/>
                                          <a:gd name="T20" fmla="*/ 0 w 195"/>
                                          <a:gd name="T21" fmla="*/ 131 h 207"/>
                                          <a:gd name="T22" fmla="*/ 0 w 195"/>
                                          <a:gd name="T23" fmla="*/ 138 h 207"/>
                                          <a:gd name="T24" fmla="*/ 3 w 195"/>
                                          <a:gd name="T25" fmla="*/ 147 h 207"/>
                                          <a:gd name="T26" fmla="*/ 3 w 195"/>
                                          <a:gd name="T27" fmla="*/ 152 h 207"/>
                                          <a:gd name="T28" fmla="*/ 3 w 195"/>
                                          <a:gd name="T29" fmla="*/ 159 h 207"/>
                                          <a:gd name="T30" fmla="*/ 5 w 195"/>
                                          <a:gd name="T31" fmla="*/ 164 h 207"/>
                                          <a:gd name="T32" fmla="*/ 7 w 195"/>
                                          <a:gd name="T33" fmla="*/ 169 h 207"/>
                                          <a:gd name="T34" fmla="*/ 7 w 195"/>
                                          <a:gd name="T35" fmla="*/ 176 h 207"/>
                                          <a:gd name="T36" fmla="*/ 7 w 195"/>
                                          <a:gd name="T37" fmla="*/ 178 h 207"/>
                                          <a:gd name="T38" fmla="*/ 10 w 195"/>
                                          <a:gd name="T39" fmla="*/ 178 h 207"/>
                                          <a:gd name="T40" fmla="*/ 17 w 195"/>
                                          <a:gd name="T41" fmla="*/ 181 h 207"/>
                                          <a:gd name="T42" fmla="*/ 19 w 195"/>
                                          <a:gd name="T43" fmla="*/ 181 h 207"/>
                                          <a:gd name="T44" fmla="*/ 26 w 195"/>
                                          <a:gd name="T45" fmla="*/ 183 h 207"/>
                                          <a:gd name="T46" fmla="*/ 31 w 195"/>
                                          <a:gd name="T47" fmla="*/ 188 h 207"/>
                                          <a:gd name="T48" fmla="*/ 38 w 195"/>
                                          <a:gd name="T49" fmla="*/ 190 h 207"/>
                                          <a:gd name="T50" fmla="*/ 45 w 195"/>
                                          <a:gd name="T51" fmla="*/ 193 h 207"/>
                                          <a:gd name="T52" fmla="*/ 53 w 195"/>
                                          <a:gd name="T53" fmla="*/ 195 h 207"/>
                                          <a:gd name="T54" fmla="*/ 60 w 195"/>
                                          <a:gd name="T55" fmla="*/ 197 h 207"/>
                                          <a:gd name="T56" fmla="*/ 64 w 195"/>
                                          <a:gd name="T57" fmla="*/ 200 h 207"/>
                                          <a:gd name="T58" fmla="*/ 72 w 195"/>
                                          <a:gd name="T59" fmla="*/ 202 h 207"/>
                                          <a:gd name="T60" fmla="*/ 79 w 195"/>
                                          <a:gd name="T61" fmla="*/ 205 h 207"/>
                                          <a:gd name="T62" fmla="*/ 86 w 195"/>
                                          <a:gd name="T63" fmla="*/ 205 h 207"/>
                                          <a:gd name="T64" fmla="*/ 93 w 195"/>
                                          <a:gd name="T65" fmla="*/ 207 h 207"/>
                                          <a:gd name="T66" fmla="*/ 95 w 195"/>
                                          <a:gd name="T67" fmla="*/ 207 h 207"/>
                                          <a:gd name="T68" fmla="*/ 102 w 195"/>
                                          <a:gd name="T69" fmla="*/ 207 h 207"/>
                                          <a:gd name="T70" fmla="*/ 110 w 195"/>
                                          <a:gd name="T71" fmla="*/ 207 h 207"/>
                                          <a:gd name="T72" fmla="*/ 119 w 195"/>
                                          <a:gd name="T73" fmla="*/ 207 h 207"/>
                                          <a:gd name="T74" fmla="*/ 126 w 195"/>
                                          <a:gd name="T75" fmla="*/ 205 h 207"/>
                                          <a:gd name="T76" fmla="*/ 136 w 195"/>
                                          <a:gd name="T77" fmla="*/ 205 h 207"/>
                                          <a:gd name="T78" fmla="*/ 145 w 195"/>
                                          <a:gd name="T79" fmla="*/ 205 h 207"/>
                                          <a:gd name="T80" fmla="*/ 152 w 195"/>
                                          <a:gd name="T81" fmla="*/ 205 h 207"/>
                                          <a:gd name="T82" fmla="*/ 159 w 195"/>
                                          <a:gd name="T83" fmla="*/ 202 h 207"/>
                                          <a:gd name="T84" fmla="*/ 169 w 195"/>
                                          <a:gd name="T85" fmla="*/ 202 h 207"/>
                                          <a:gd name="T86" fmla="*/ 176 w 195"/>
                                          <a:gd name="T87" fmla="*/ 202 h 207"/>
                                          <a:gd name="T88" fmla="*/ 181 w 195"/>
                                          <a:gd name="T89" fmla="*/ 202 h 207"/>
                                          <a:gd name="T90" fmla="*/ 188 w 195"/>
                                          <a:gd name="T91" fmla="*/ 200 h 207"/>
                                          <a:gd name="T92" fmla="*/ 190 w 195"/>
                                          <a:gd name="T93" fmla="*/ 200 h 207"/>
                                          <a:gd name="T94" fmla="*/ 193 w 195"/>
                                          <a:gd name="T95" fmla="*/ 200 h 207"/>
                                          <a:gd name="T96" fmla="*/ 195 w 195"/>
                                          <a:gd name="T97" fmla="*/ 200 h 207"/>
                                          <a:gd name="T98" fmla="*/ 22 w 195"/>
                                          <a:gd name="T99" fmla="*/ 152 h 207"/>
                                          <a:gd name="T100" fmla="*/ 10 w 195"/>
                                          <a:gd name="T101" fmla="*/ 0 h 207"/>
                                          <a:gd name="T102" fmla="*/ 3 w 195"/>
                                          <a:gd name="T103" fmla="*/ 67 h 207"/>
                                          <a:gd name="T104" fmla="*/ 3 w 195"/>
                                          <a:gd name="T105" fmla="*/ 6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5" h="207">
                                            <a:moveTo>
                                              <a:pt x="3" y="67"/>
                                            </a:moveTo>
                                            <a:lnTo>
                                              <a:pt x="0" y="71"/>
                                            </a:lnTo>
                                            <a:lnTo>
                                              <a:pt x="0" y="78"/>
                                            </a:lnTo>
                                            <a:lnTo>
                                              <a:pt x="0" y="83"/>
                                            </a:lnTo>
                                            <a:lnTo>
                                              <a:pt x="0" y="90"/>
                                            </a:lnTo>
                                            <a:lnTo>
                                              <a:pt x="0" y="95"/>
                                            </a:lnTo>
                                            <a:lnTo>
                                              <a:pt x="0" y="102"/>
                                            </a:lnTo>
                                            <a:lnTo>
                                              <a:pt x="0" y="105"/>
                                            </a:lnTo>
                                            <a:lnTo>
                                              <a:pt x="0" y="112"/>
                                            </a:lnTo>
                                            <a:lnTo>
                                              <a:pt x="0" y="119"/>
                                            </a:lnTo>
                                            <a:lnTo>
                                              <a:pt x="0" y="131"/>
                                            </a:lnTo>
                                            <a:lnTo>
                                              <a:pt x="0" y="138"/>
                                            </a:lnTo>
                                            <a:lnTo>
                                              <a:pt x="3" y="147"/>
                                            </a:lnTo>
                                            <a:lnTo>
                                              <a:pt x="3" y="152"/>
                                            </a:lnTo>
                                            <a:lnTo>
                                              <a:pt x="3" y="159"/>
                                            </a:lnTo>
                                            <a:lnTo>
                                              <a:pt x="5" y="164"/>
                                            </a:lnTo>
                                            <a:lnTo>
                                              <a:pt x="7" y="169"/>
                                            </a:lnTo>
                                            <a:lnTo>
                                              <a:pt x="7" y="176"/>
                                            </a:lnTo>
                                            <a:lnTo>
                                              <a:pt x="7" y="178"/>
                                            </a:lnTo>
                                            <a:lnTo>
                                              <a:pt x="10" y="178"/>
                                            </a:lnTo>
                                            <a:lnTo>
                                              <a:pt x="17" y="181"/>
                                            </a:lnTo>
                                            <a:lnTo>
                                              <a:pt x="19" y="181"/>
                                            </a:lnTo>
                                            <a:lnTo>
                                              <a:pt x="26" y="183"/>
                                            </a:lnTo>
                                            <a:lnTo>
                                              <a:pt x="31" y="188"/>
                                            </a:lnTo>
                                            <a:lnTo>
                                              <a:pt x="38" y="190"/>
                                            </a:lnTo>
                                            <a:lnTo>
                                              <a:pt x="45" y="193"/>
                                            </a:lnTo>
                                            <a:lnTo>
                                              <a:pt x="53" y="195"/>
                                            </a:lnTo>
                                            <a:lnTo>
                                              <a:pt x="60" y="197"/>
                                            </a:lnTo>
                                            <a:lnTo>
                                              <a:pt x="64" y="200"/>
                                            </a:lnTo>
                                            <a:lnTo>
                                              <a:pt x="72" y="202"/>
                                            </a:lnTo>
                                            <a:lnTo>
                                              <a:pt x="79" y="205"/>
                                            </a:lnTo>
                                            <a:lnTo>
                                              <a:pt x="86" y="205"/>
                                            </a:lnTo>
                                            <a:lnTo>
                                              <a:pt x="93" y="207"/>
                                            </a:lnTo>
                                            <a:lnTo>
                                              <a:pt x="95" y="207"/>
                                            </a:lnTo>
                                            <a:lnTo>
                                              <a:pt x="102" y="207"/>
                                            </a:lnTo>
                                            <a:lnTo>
                                              <a:pt x="110" y="207"/>
                                            </a:lnTo>
                                            <a:lnTo>
                                              <a:pt x="119" y="207"/>
                                            </a:lnTo>
                                            <a:lnTo>
                                              <a:pt x="126" y="205"/>
                                            </a:lnTo>
                                            <a:lnTo>
                                              <a:pt x="136" y="205"/>
                                            </a:lnTo>
                                            <a:lnTo>
                                              <a:pt x="145" y="205"/>
                                            </a:lnTo>
                                            <a:lnTo>
                                              <a:pt x="152" y="205"/>
                                            </a:lnTo>
                                            <a:lnTo>
                                              <a:pt x="159" y="202"/>
                                            </a:lnTo>
                                            <a:lnTo>
                                              <a:pt x="169" y="202"/>
                                            </a:lnTo>
                                            <a:lnTo>
                                              <a:pt x="176" y="202"/>
                                            </a:lnTo>
                                            <a:lnTo>
                                              <a:pt x="181" y="202"/>
                                            </a:lnTo>
                                            <a:lnTo>
                                              <a:pt x="188" y="200"/>
                                            </a:lnTo>
                                            <a:lnTo>
                                              <a:pt x="190" y="200"/>
                                            </a:lnTo>
                                            <a:lnTo>
                                              <a:pt x="193" y="200"/>
                                            </a:lnTo>
                                            <a:lnTo>
                                              <a:pt x="195" y="200"/>
                                            </a:lnTo>
                                            <a:lnTo>
                                              <a:pt x="22" y="152"/>
                                            </a:lnTo>
                                            <a:lnTo>
                                              <a:pt x="10" y="0"/>
                                            </a:lnTo>
                                            <a:lnTo>
                                              <a:pt x="3" y="67"/>
                                            </a:lnTo>
                                            <a:lnTo>
                                              <a:pt x="3" y="6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4470" y="6406"/>
                                        <a:ext cx="250" cy="211"/>
                                      </a:xfrm>
                                      <a:custGeom>
                                        <a:avLst/>
                                        <a:gdLst>
                                          <a:gd name="T0" fmla="*/ 10 w 250"/>
                                          <a:gd name="T1" fmla="*/ 116 h 211"/>
                                          <a:gd name="T2" fmla="*/ 8 w 250"/>
                                          <a:gd name="T3" fmla="*/ 90 h 211"/>
                                          <a:gd name="T4" fmla="*/ 5 w 250"/>
                                          <a:gd name="T5" fmla="*/ 69 h 211"/>
                                          <a:gd name="T6" fmla="*/ 5 w 250"/>
                                          <a:gd name="T7" fmla="*/ 52 h 211"/>
                                          <a:gd name="T8" fmla="*/ 5 w 250"/>
                                          <a:gd name="T9" fmla="*/ 38 h 211"/>
                                          <a:gd name="T10" fmla="*/ 0 w 250"/>
                                          <a:gd name="T11" fmla="*/ 9 h 211"/>
                                          <a:gd name="T12" fmla="*/ 5 w 250"/>
                                          <a:gd name="T13" fmla="*/ 0 h 211"/>
                                          <a:gd name="T14" fmla="*/ 19 w 250"/>
                                          <a:gd name="T15" fmla="*/ 9 h 211"/>
                                          <a:gd name="T16" fmla="*/ 41 w 250"/>
                                          <a:gd name="T17" fmla="*/ 16 h 211"/>
                                          <a:gd name="T18" fmla="*/ 67 w 250"/>
                                          <a:gd name="T19" fmla="*/ 26 h 211"/>
                                          <a:gd name="T20" fmla="*/ 88 w 250"/>
                                          <a:gd name="T21" fmla="*/ 31 h 211"/>
                                          <a:gd name="T22" fmla="*/ 114 w 250"/>
                                          <a:gd name="T23" fmla="*/ 33 h 211"/>
                                          <a:gd name="T24" fmla="*/ 131 w 250"/>
                                          <a:gd name="T25" fmla="*/ 33 h 211"/>
                                          <a:gd name="T26" fmla="*/ 148 w 250"/>
                                          <a:gd name="T27" fmla="*/ 35 h 211"/>
                                          <a:gd name="T28" fmla="*/ 167 w 250"/>
                                          <a:gd name="T29" fmla="*/ 38 h 211"/>
                                          <a:gd name="T30" fmla="*/ 186 w 250"/>
                                          <a:gd name="T31" fmla="*/ 38 h 211"/>
                                          <a:gd name="T32" fmla="*/ 202 w 250"/>
                                          <a:gd name="T33" fmla="*/ 38 h 211"/>
                                          <a:gd name="T34" fmla="*/ 219 w 250"/>
                                          <a:gd name="T35" fmla="*/ 38 h 211"/>
                                          <a:gd name="T36" fmla="*/ 238 w 250"/>
                                          <a:gd name="T37" fmla="*/ 38 h 211"/>
                                          <a:gd name="T38" fmla="*/ 250 w 250"/>
                                          <a:gd name="T39" fmla="*/ 40 h 211"/>
                                          <a:gd name="T40" fmla="*/ 238 w 250"/>
                                          <a:gd name="T41" fmla="*/ 40 h 211"/>
                                          <a:gd name="T42" fmla="*/ 209 w 250"/>
                                          <a:gd name="T43" fmla="*/ 45 h 211"/>
                                          <a:gd name="T44" fmla="*/ 190 w 250"/>
                                          <a:gd name="T45" fmla="*/ 45 h 211"/>
                                          <a:gd name="T46" fmla="*/ 171 w 250"/>
                                          <a:gd name="T47" fmla="*/ 47 h 211"/>
                                          <a:gd name="T48" fmla="*/ 152 w 250"/>
                                          <a:gd name="T49" fmla="*/ 47 h 211"/>
                                          <a:gd name="T50" fmla="*/ 136 w 250"/>
                                          <a:gd name="T51" fmla="*/ 50 h 211"/>
                                          <a:gd name="T52" fmla="*/ 119 w 250"/>
                                          <a:gd name="T53" fmla="*/ 52 h 211"/>
                                          <a:gd name="T54" fmla="*/ 102 w 250"/>
                                          <a:gd name="T55" fmla="*/ 52 h 211"/>
                                          <a:gd name="T56" fmla="*/ 83 w 250"/>
                                          <a:gd name="T57" fmla="*/ 50 h 211"/>
                                          <a:gd name="T58" fmla="*/ 64 w 250"/>
                                          <a:gd name="T59" fmla="*/ 47 h 211"/>
                                          <a:gd name="T60" fmla="*/ 48 w 250"/>
                                          <a:gd name="T61" fmla="*/ 42 h 211"/>
                                          <a:gd name="T62" fmla="*/ 34 w 250"/>
                                          <a:gd name="T63" fmla="*/ 40 h 211"/>
                                          <a:gd name="T64" fmla="*/ 26 w 250"/>
                                          <a:gd name="T65" fmla="*/ 47 h 211"/>
                                          <a:gd name="T66" fmla="*/ 26 w 250"/>
                                          <a:gd name="T67" fmla="*/ 59 h 211"/>
                                          <a:gd name="T68" fmla="*/ 24 w 250"/>
                                          <a:gd name="T69" fmla="*/ 78 h 211"/>
                                          <a:gd name="T70" fmla="*/ 24 w 250"/>
                                          <a:gd name="T71" fmla="*/ 100 h 211"/>
                                          <a:gd name="T72" fmla="*/ 24 w 250"/>
                                          <a:gd name="T73" fmla="*/ 121 h 211"/>
                                          <a:gd name="T74" fmla="*/ 22 w 250"/>
                                          <a:gd name="T75" fmla="*/ 145 h 211"/>
                                          <a:gd name="T76" fmla="*/ 22 w 250"/>
                                          <a:gd name="T77" fmla="*/ 166 h 211"/>
                                          <a:gd name="T78" fmla="*/ 22 w 250"/>
                                          <a:gd name="T79" fmla="*/ 185 h 211"/>
                                          <a:gd name="T80" fmla="*/ 22 w 250"/>
                                          <a:gd name="T81" fmla="*/ 200 h 211"/>
                                          <a:gd name="T82" fmla="*/ 22 w 250"/>
                                          <a:gd name="T83"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0" h="211">
                                            <a:moveTo>
                                              <a:pt x="10" y="123"/>
                                            </a:moveTo>
                                            <a:lnTo>
                                              <a:pt x="10" y="121"/>
                                            </a:lnTo>
                                            <a:lnTo>
                                              <a:pt x="10" y="116"/>
                                            </a:lnTo>
                                            <a:lnTo>
                                              <a:pt x="8" y="109"/>
                                            </a:lnTo>
                                            <a:lnTo>
                                              <a:pt x="8" y="100"/>
                                            </a:lnTo>
                                            <a:lnTo>
                                              <a:pt x="8" y="90"/>
                                            </a:lnTo>
                                            <a:lnTo>
                                              <a:pt x="8" y="81"/>
                                            </a:lnTo>
                                            <a:lnTo>
                                              <a:pt x="5" y="76"/>
                                            </a:lnTo>
                                            <a:lnTo>
                                              <a:pt x="5" y="69"/>
                                            </a:lnTo>
                                            <a:lnTo>
                                              <a:pt x="5" y="64"/>
                                            </a:lnTo>
                                            <a:lnTo>
                                              <a:pt x="5" y="59"/>
                                            </a:lnTo>
                                            <a:lnTo>
                                              <a:pt x="5" y="52"/>
                                            </a:lnTo>
                                            <a:lnTo>
                                              <a:pt x="5" y="47"/>
                                            </a:lnTo>
                                            <a:lnTo>
                                              <a:pt x="5" y="42"/>
                                            </a:lnTo>
                                            <a:lnTo>
                                              <a:pt x="5" y="38"/>
                                            </a:lnTo>
                                            <a:lnTo>
                                              <a:pt x="3" y="26"/>
                                            </a:lnTo>
                                            <a:lnTo>
                                              <a:pt x="3" y="19"/>
                                            </a:lnTo>
                                            <a:lnTo>
                                              <a:pt x="0" y="9"/>
                                            </a:lnTo>
                                            <a:lnTo>
                                              <a:pt x="0" y="4"/>
                                            </a:lnTo>
                                            <a:lnTo>
                                              <a:pt x="0" y="0"/>
                                            </a:lnTo>
                                            <a:lnTo>
                                              <a:pt x="5" y="0"/>
                                            </a:lnTo>
                                            <a:lnTo>
                                              <a:pt x="12" y="4"/>
                                            </a:lnTo>
                                            <a:lnTo>
                                              <a:pt x="15" y="7"/>
                                            </a:lnTo>
                                            <a:lnTo>
                                              <a:pt x="19" y="9"/>
                                            </a:lnTo>
                                            <a:lnTo>
                                              <a:pt x="26" y="12"/>
                                            </a:lnTo>
                                            <a:lnTo>
                                              <a:pt x="34" y="14"/>
                                            </a:lnTo>
                                            <a:lnTo>
                                              <a:pt x="41" y="16"/>
                                            </a:lnTo>
                                            <a:lnTo>
                                              <a:pt x="48" y="19"/>
                                            </a:lnTo>
                                            <a:lnTo>
                                              <a:pt x="57" y="23"/>
                                            </a:lnTo>
                                            <a:lnTo>
                                              <a:pt x="67" y="26"/>
                                            </a:lnTo>
                                            <a:lnTo>
                                              <a:pt x="74" y="26"/>
                                            </a:lnTo>
                                            <a:lnTo>
                                              <a:pt x="81" y="28"/>
                                            </a:lnTo>
                                            <a:lnTo>
                                              <a:pt x="88" y="31"/>
                                            </a:lnTo>
                                            <a:lnTo>
                                              <a:pt x="98" y="33"/>
                                            </a:lnTo>
                                            <a:lnTo>
                                              <a:pt x="105" y="33"/>
                                            </a:lnTo>
                                            <a:lnTo>
                                              <a:pt x="114" y="33"/>
                                            </a:lnTo>
                                            <a:lnTo>
                                              <a:pt x="119" y="33"/>
                                            </a:lnTo>
                                            <a:lnTo>
                                              <a:pt x="124" y="33"/>
                                            </a:lnTo>
                                            <a:lnTo>
                                              <a:pt x="131" y="33"/>
                                            </a:lnTo>
                                            <a:lnTo>
                                              <a:pt x="136" y="35"/>
                                            </a:lnTo>
                                            <a:lnTo>
                                              <a:pt x="143" y="35"/>
                                            </a:lnTo>
                                            <a:lnTo>
                                              <a:pt x="148" y="35"/>
                                            </a:lnTo>
                                            <a:lnTo>
                                              <a:pt x="155" y="35"/>
                                            </a:lnTo>
                                            <a:lnTo>
                                              <a:pt x="159" y="38"/>
                                            </a:lnTo>
                                            <a:lnTo>
                                              <a:pt x="167" y="38"/>
                                            </a:lnTo>
                                            <a:lnTo>
                                              <a:pt x="174" y="38"/>
                                            </a:lnTo>
                                            <a:lnTo>
                                              <a:pt x="178" y="38"/>
                                            </a:lnTo>
                                            <a:lnTo>
                                              <a:pt x="186" y="38"/>
                                            </a:lnTo>
                                            <a:lnTo>
                                              <a:pt x="190" y="38"/>
                                            </a:lnTo>
                                            <a:lnTo>
                                              <a:pt x="197" y="38"/>
                                            </a:lnTo>
                                            <a:lnTo>
                                              <a:pt x="202" y="38"/>
                                            </a:lnTo>
                                            <a:lnTo>
                                              <a:pt x="209" y="38"/>
                                            </a:lnTo>
                                            <a:lnTo>
                                              <a:pt x="214" y="38"/>
                                            </a:lnTo>
                                            <a:lnTo>
                                              <a:pt x="219" y="38"/>
                                            </a:lnTo>
                                            <a:lnTo>
                                              <a:pt x="223" y="38"/>
                                            </a:lnTo>
                                            <a:lnTo>
                                              <a:pt x="231" y="38"/>
                                            </a:lnTo>
                                            <a:lnTo>
                                              <a:pt x="238" y="38"/>
                                            </a:lnTo>
                                            <a:lnTo>
                                              <a:pt x="242" y="38"/>
                                            </a:lnTo>
                                            <a:lnTo>
                                              <a:pt x="245" y="38"/>
                                            </a:lnTo>
                                            <a:lnTo>
                                              <a:pt x="250" y="40"/>
                                            </a:lnTo>
                                            <a:lnTo>
                                              <a:pt x="245" y="40"/>
                                            </a:lnTo>
                                            <a:lnTo>
                                              <a:pt x="242" y="40"/>
                                            </a:lnTo>
                                            <a:lnTo>
                                              <a:pt x="238" y="40"/>
                                            </a:lnTo>
                                            <a:lnTo>
                                              <a:pt x="228" y="40"/>
                                            </a:lnTo>
                                            <a:lnTo>
                                              <a:pt x="219" y="42"/>
                                            </a:lnTo>
                                            <a:lnTo>
                                              <a:pt x="209" y="45"/>
                                            </a:lnTo>
                                            <a:lnTo>
                                              <a:pt x="202" y="45"/>
                                            </a:lnTo>
                                            <a:lnTo>
                                              <a:pt x="197" y="45"/>
                                            </a:lnTo>
                                            <a:lnTo>
                                              <a:pt x="190" y="45"/>
                                            </a:lnTo>
                                            <a:lnTo>
                                              <a:pt x="186" y="47"/>
                                            </a:lnTo>
                                            <a:lnTo>
                                              <a:pt x="178" y="47"/>
                                            </a:lnTo>
                                            <a:lnTo>
                                              <a:pt x="171" y="47"/>
                                            </a:lnTo>
                                            <a:lnTo>
                                              <a:pt x="167" y="47"/>
                                            </a:lnTo>
                                            <a:lnTo>
                                              <a:pt x="159" y="47"/>
                                            </a:lnTo>
                                            <a:lnTo>
                                              <a:pt x="152" y="47"/>
                                            </a:lnTo>
                                            <a:lnTo>
                                              <a:pt x="148" y="47"/>
                                            </a:lnTo>
                                            <a:lnTo>
                                              <a:pt x="143" y="50"/>
                                            </a:lnTo>
                                            <a:lnTo>
                                              <a:pt x="136" y="50"/>
                                            </a:lnTo>
                                            <a:lnTo>
                                              <a:pt x="131" y="50"/>
                                            </a:lnTo>
                                            <a:lnTo>
                                              <a:pt x="124" y="52"/>
                                            </a:lnTo>
                                            <a:lnTo>
                                              <a:pt x="119" y="52"/>
                                            </a:lnTo>
                                            <a:lnTo>
                                              <a:pt x="114" y="52"/>
                                            </a:lnTo>
                                            <a:lnTo>
                                              <a:pt x="107" y="52"/>
                                            </a:lnTo>
                                            <a:lnTo>
                                              <a:pt x="102" y="52"/>
                                            </a:lnTo>
                                            <a:lnTo>
                                              <a:pt x="98" y="52"/>
                                            </a:lnTo>
                                            <a:lnTo>
                                              <a:pt x="91" y="52"/>
                                            </a:lnTo>
                                            <a:lnTo>
                                              <a:pt x="83" y="50"/>
                                            </a:lnTo>
                                            <a:lnTo>
                                              <a:pt x="79" y="50"/>
                                            </a:lnTo>
                                            <a:lnTo>
                                              <a:pt x="72" y="47"/>
                                            </a:lnTo>
                                            <a:lnTo>
                                              <a:pt x="64" y="47"/>
                                            </a:lnTo>
                                            <a:lnTo>
                                              <a:pt x="60" y="45"/>
                                            </a:lnTo>
                                            <a:lnTo>
                                              <a:pt x="53" y="45"/>
                                            </a:lnTo>
                                            <a:lnTo>
                                              <a:pt x="48" y="42"/>
                                            </a:lnTo>
                                            <a:lnTo>
                                              <a:pt x="43" y="40"/>
                                            </a:lnTo>
                                            <a:lnTo>
                                              <a:pt x="38" y="40"/>
                                            </a:lnTo>
                                            <a:lnTo>
                                              <a:pt x="34" y="40"/>
                                            </a:lnTo>
                                            <a:lnTo>
                                              <a:pt x="29" y="40"/>
                                            </a:lnTo>
                                            <a:lnTo>
                                              <a:pt x="26" y="45"/>
                                            </a:lnTo>
                                            <a:lnTo>
                                              <a:pt x="26" y="47"/>
                                            </a:lnTo>
                                            <a:lnTo>
                                              <a:pt x="26" y="52"/>
                                            </a:lnTo>
                                            <a:lnTo>
                                              <a:pt x="26" y="57"/>
                                            </a:lnTo>
                                            <a:lnTo>
                                              <a:pt x="26" y="59"/>
                                            </a:lnTo>
                                            <a:lnTo>
                                              <a:pt x="26" y="66"/>
                                            </a:lnTo>
                                            <a:lnTo>
                                              <a:pt x="26" y="73"/>
                                            </a:lnTo>
                                            <a:lnTo>
                                              <a:pt x="24" y="78"/>
                                            </a:lnTo>
                                            <a:lnTo>
                                              <a:pt x="24" y="85"/>
                                            </a:lnTo>
                                            <a:lnTo>
                                              <a:pt x="24" y="90"/>
                                            </a:lnTo>
                                            <a:lnTo>
                                              <a:pt x="24" y="100"/>
                                            </a:lnTo>
                                            <a:lnTo>
                                              <a:pt x="24" y="107"/>
                                            </a:lnTo>
                                            <a:lnTo>
                                              <a:pt x="24" y="114"/>
                                            </a:lnTo>
                                            <a:lnTo>
                                              <a:pt x="24" y="121"/>
                                            </a:lnTo>
                                            <a:lnTo>
                                              <a:pt x="24" y="131"/>
                                            </a:lnTo>
                                            <a:lnTo>
                                              <a:pt x="22" y="138"/>
                                            </a:lnTo>
                                            <a:lnTo>
                                              <a:pt x="22" y="145"/>
                                            </a:lnTo>
                                            <a:lnTo>
                                              <a:pt x="22" y="152"/>
                                            </a:lnTo>
                                            <a:lnTo>
                                              <a:pt x="22" y="159"/>
                                            </a:lnTo>
                                            <a:lnTo>
                                              <a:pt x="22" y="166"/>
                                            </a:lnTo>
                                            <a:lnTo>
                                              <a:pt x="22" y="173"/>
                                            </a:lnTo>
                                            <a:lnTo>
                                              <a:pt x="22" y="178"/>
                                            </a:lnTo>
                                            <a:lnTo>
                                              <a:pt x="22" y="185"/>
                                            </a:lnTo>
                                            <a:lnTo>
                                              <a:pt x="22" y="190"/>
                                            </a:lnTo>
                                            <a:lnTo>
                                              <a:pt x="22" y="195"/>
                                            </a:lnTo>
                                            <a:lnTo>
                                              <a:pt x="22" y="200"/>
                                            </a:lnTo>
                                            <a:lnTo>
                                              <a:pt x="22" y="204"/>
                                            </a:lnTo>
                                            <a:lnTo>
                                              <a:pt x="22" y="209"/>
                                            </a:lnTo>
                                            <a:lnTo>
                                              <a:pt x="22" y="211"/>
                                            </a:lnTo>
                                            <a:lnTo>
                                              <a:pt x="10" y="123"/>
                                            </a:lnTo>
                                            <a:lnTo>
                                              <a:pt x="10" y="123"/>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7"/>
                                    <wps:cNvSpPr>
                                      <a:spLocks/>
                                    </wps:cNvSpPr>
                                    <wps:spPr bwMode="auto">
                                      <a:xfrm>
                                        <a:off x="6395" y="6344"/>
                                        <a:ext cx="276" cy="333"/>
                                      </a:xfrm>
                                      <a:custGeom>
                                        <a:avLst/>
                                        <a:gdLst>
                                          <a:gd name="T0" fmla="*/ 57 w 276"/>
                                          <a:gd name="T1" fmla="*/ 0 h 333"/>
                                          <a:gd name="T2" fmla="*/ 81 w 276"/>
                                          <a:gd name="T3" fmla="*/ 2 h 333"/>
                                          <a:gd name="T4" fmla="*/ 100 w 276"/>
                                          <a:gd name="T5" fmla="*/ 5 h 333"/>
                                          <a:gd name="T6" fmla="*/ 117 w 276"/>
                                          <a:gd name="T7" fmla="*/ 7 h 333"/>
                                          <a:gd name="T8" fmla="*/ 143 w 276"/>
                                          <a:gd name="T9" fmla="*/ 9 h 333"/>
                                          <a:gd name="T10" fmla="*/ 171 w 276"/>
                                          <a:gd name="T11" fmla="*/ 12 h 333"/>
                                          <a:gd name="T12" fmla="*/ 190 w 276"/>
                                          <a:gd name="T13" fmla="*/ 16 h 333"/>
                                          <a:gd name="T14" fmla="*/ 202 w 276"/>
                                          <a:gd name="T15" fmla="*/ 16 h 333"/>
                                          <a:gd name="T16" fmla="*/ 216 w 276"/>
                                          <a:gd name="T17" fmla="*/ 16 h 333"/>
                                          <a:gd name="T18" fmla="*/ 235 w 276"/>
                                          <a:gd name="T19" fmla="*/ 16 h 333"/>
                                          <a:gd name="T20" fmla="*/ 249 w 276"/>
                                          <a:gd name="T21" fmla="*/ 16 h 333"/>
                                          <a:gd name="T22" fmla="*/ 259 w 276"/>
                                          <a:gd name="T23" fmla="*/ 19 h 333"/>
                                          <a:gd name="T24" fmla="*/ 259 w 276"/>
                                          <a:gd name="T25" fmla="*/ 38 h 333"/>
                                          <a:gd name="T26" fmla="*/ 261 w 276"/>
                                          <a:gd name="T27" fmla="*/ 55 h 333"/>
                                          <a:gd name="T28" fmla="*/ 266 w 276"/>
                                          <a:gd name="T29" fmla="*/ 69 h 333"/>
                                          <a:gd name="T30" fmla="*/ 266 w 276"/>
                                          <a:gd name="T31" fmla="*/ 88 h 333"/>
                                          <a:gd name="T32" fmla="*/ 268 w 276"/>
                                          <a:gd name="T33" fmla="*/ 107 h 333"/>
                                          <a:gd name="T34" fmla="*/ 271 w 276"/>
                                          <a:gd name="T35" fmla="*/ 126 h 333"/>
                                          <a:gd name="T36" fmla="*/ 271 w 276"/>
                                          <a:gd name="T37" fmla="*/ 145 h 333"/>
                                          <a:gd name="T38" fmla="*/ 276 w 276"/>
                                          <a:gd name="T39" fmla="*/ 169 h 333"/>
                                          <a:gd name="T40" fmla="*/ 273 w 276"/>
                                          <a:gd name="T41" fmla="*/ 190 h 333"/>
                                          <a:gd name="T42" fmla="*/ 273 w 276"/>
                                          <a:gd name="T43" fmla="*/ 214 h 333"/>
                                          <a:gd name="T44" fmla="*/ 268 w 276"/>
                                          <a:gd name="T45" fmla="*/ 233 h 333"/>
                                          <a:gd name="T46" fmla="*/ 266 w 276"/>
                                          <a:gd name="T47" fmla="*/ 257 h 333"/>
                                          <a:gd name="T48" fmla="*/ 261 w 276"/>
                                          <a:gd name="T49" fmla="*/ 281 h 333"/>
                                          <a:gd name="T50" fmla="*/ 259 w 276"/>
                                          <a:gd name="T51" fmla="*/ 300 h 333"/>
                                          <a:gd name="T52" fmla="*/ 254 w 276"/>
                                          <a:gd name="T53" fmla="*/ 316 h 333"/>
                                          <a:gd name="T54" fmla="*/ 252 w 276"/>
                                          <a:gd name="T55" fmla="*/ 333 h 333"/>
                                          <a:gd name="T56" fmla="*/ 249 w 276"/>
                                          <a:gd name="T57" fmla="*/ 328 h 333"/>
                                          <a:gd name="T58" fmla="*/ 249 w 276"/>
                                          <a:gd name="T59" fmla="*/ 311 h 333"/>
                                          <a:gd name="T60" fmla="*/ 247 w 276"/>
                                          <a:gd name="T61" fmla="*/ 285 h 333"/>
                                          <a:gd name="T62" fmla="*/ 245 w 276"/>
                                          <a:gd name="T63" fmla="*/ 264 h 333"/>
                                          <a:gd name="T64" fmla="*/ 245 w 276"/>
                                          <a:gd name="T65" fmla="*/ 247 h 333"/>
                                          <a:gd name="T66" fmla="*/ 242 w 276"/>
                                          <a:gd name="T67" fmla="*/ 228 h 333"/>
                                          <a:gd name="T68" fmla="*/ 242 w 276"/>
                                          <a:gd name="T69" fmla="*/ 209 h 333"/>
                                          <a:gd name="T70" fmla="*/ 240 w 276"/>
                                          <a:gd name="T71" fmla="*/ 190 h 333"/>
                                          <a:gd name="T72" fmla="*/ 240 w 276"/>
                                          <a:gd name="T73" fmla="*/ 173 h 333"/>
                                          <a:gd name="T74" fmla="*/ 238 w 276"/>
                                          <a:gd name="T75" fmla="*/ 152 h 333"/>
                                          <a:gd name="T76" fmla="*/ 235 w 276"/>
                                          <a:gd name="T77" fmla="*/ 135 h 333"/>
                                          <a:gd name="T78" fmla="*/ 235 w 276"/>
                                          <a:gd name="T79" fmla="*/ 119 h 333"/>
                                          <a:gd name="T80" fmla="*/ 233 w 276"/>
                                          <a:gd name="T81" fmla="*/ 100 h 333"/>
                                          <a:gd name="T82" fmla="*/ 233 w 276"/>
                                          <a:gd name="T83" fmla="*/ 88 h 333"/>
                                          <a:gd name="T84" fmla="*/ 230 w 276"/>
                                          <a:gd name="T85" fmla="*/ 62 h 333"/>
                                          <a:gd name="T86" fmla="*/ 230 w 276"/>
                                          <a:gd name="T87" fmla="*/ 45 h 333"/>
                                          <a:gd name="T88" fmla="*/ 221 w 276"/>
                                          <a:gd name="T89" fmla="*/ 43 h 333"/>
                                          <a:gd name="T90" fmla="*/ 197 w 276"/>
                                          <a:gd name="T91" fmla="*/ 40 h 333"/>
                                          <a:gd name="T92" fmla="*/ 171 w 276"/>
                                          <a:gd name="T93" fmla="*/ 38 h 333"/>
                                          <a:gd name="T94" fmla="*/ 145 w 276"/>
                                          <a:gd name="T95" fmla="*/ 38 h 333"/>
                                          <a:gd name="T96" fmla="*/ 128 w 276"/>
                                          <a:gd name="T97" fmla="*/ 35 h 333"/>
                                          <a:gd name="T98" fmla="*/ 117 w 276"/>
                                          <a:gd name="T99" fmla="*/ 33 h 333"/>
                                          <a:gd name="T100" fmla="*/ 95 w 276"/>
                                          <a:gd name="T101" fmla="*/ 28 h 333"/>
                                          <a:gd name="T102" fmla="*/ 79 w 276"/>
                                          <a:gd name="T103" fmla="*/ 24 h 333"/>
                                          <a:gd name="T104" fmla="*/ 64 w 276"/>
                                          <a:gd name="T105" fmla="*/ 21 h 333"/>
                                          <a:gd name="T106" fmla="*/ 45 w 276"/>
                                          <a:gd name="T107" fmla="*/ 16 h 333"/>
                                          <a:gd name="T108" fmla="*/ 24 w 276"/>
                                          <a:gd name="T109" fmla="*/ 12 h 333"/>
                                          <a:gd name="T110" fmla="*/ 3 w 276"/>
                                          <a:gd name="T111" fmla="*/ 5 h 333"/>
                                          <a:gd name="T112" fmla="*/ 43 w 276"/>
                                          <a:gd name="T113"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76" h="333">
                                            <a:moveTo>
                                              <a:pt x="43" y="0"/>
                                            </a:moveTo>
                                            <a:lnTo>
                                              <a:pt x="50" y="0"/>
                                            </a:lnTo>
                                            <a:lnTo>
                                              <a:pt x="57" y="0"/>
                                            </a:lnTo>
                                            <a:lnTo>
                                              <a:pt x="67" y="0"/>
                                            </a:lnTo>
                                            <a:lnTo>
                                              <a:pt x="76" y="2"/>
                                            </a:lnTo>
                                            <a:lnTo>
                                              <a:pt x="81" y="2"/>
                                            </a:lnTo>
                                            <a:lnTo>
                                              <a:pt x="88" y="2"/>
                                            </a:lnTo>
                                            <a:lnTo>
                                              <a:pt x="95" y="2"/>
                                            </a:lnTo>
                                            <a:lnTo>
                                              <a:pt x="100" y="5"/>
                                            </a:lnTo>
                                            <a:lnTo>
                                              <a:pt x="107" y="5"/>
                                            </a:lnTo>
                                            <a:lnTo>
                                              <a:pt x="112" y="5"/>
                                            </a:lnTo>
                                            <a:lnTo>
                                              <a:pt x="117" y="7"/>
                                            </a:lnTo>
                                            <a:lnTo>
                                              <a:pt x="124" y="7"/>
                                            </a:lnTo>
                                            <a:lnTo>
                                              <a:pt x="133" y="7"/>
                                            </a:lnTo>
                                            <a:lnTo>
                                              <a:pt x="143" y="9"/>
                                            </a:lnTo>
                                            <a:lnTo>
                                              <a:pt x="155" y="9"/>
                                            </a:lnTo>
                                            <a:lnTo>
                                              <a:pt x="164" y="12"/>
                                            </a:lnTo>
                                            <a:lnTo>
                                              <a:pt x="171" y="12"/>
                                            </a:lnTo>
                                            <a:lnTo>
                                              <a:pt x="178" y="12"/>
                                            </a:lnTo>
                                            <a:lnTo>
                                              <a:pt x="183" y="14"/>
                                            </a:lnTo>
                                            <a:lnTo>
                                              <a:pt x="190" y="16"/>
                                            </a:lnTo>
                                            <a:lnTo>
                                              <a:pt x="192" y="16"/>
                                            </a:lnTo>
                                            <a:lnTo>
                                              <a:pt x="195" y="16"/>
                                            </a:lnTo>
                                            <a:lnTo>
                                              <a:pt x="202" y="16"/>
                                            </a:lnTo>
                                            <a:lnTo>
                                              <a:pt x="207" y="16"/>
                                            </a:lnTo>
                                            <a:lnTo>
                                              <a:pt x="211" y="16"/>
                                            </a:lnTo>
                                            <a:lnTo>
                                              <a:pt x="216" y="16"/>
                                            </a:lnTo>
                                            <a:lnTo>
                                              <a:pt x="223" y="16"/>
                                            </a:lnTo>
                                            <a:lnTo>
                                              <a:pt x="230" y="16"/>
                                            </a:lnTo>
                                            <a:lnTo>
                                              <a:pt x="235" y="16"/>
                                            </a:lnTo>
                                            <a:lnTo>
                                              <a:pt x="240" y="16"/>
                                            </a:lnTo>
                                            <a:lnTo>
                                              <a:pt x="245" y="16"/>
                                            </a:lnTo>
                                            <a:lnTo>
                                              <a:pt x="249" y="16"/>
                                            </a:lnTo>
                                            <a:lnTo>
                                              <a:pt x="257" y="16"/>
                                            </a:lnTo>
                                            <a:lnTo>
                                              <a:pt x="259" y="16"/>
                                            </a:lnTo>
                                            <a:lnTo>
                                              <a:pt x="259" y="19"/>
                                            </a:lnTo>
                                            <a:lnTo>
                                              <a:pt x="259" y="24"/>
                                            </a:lnTo>
                                            <a:lnTo>
                                              <a:pt x="259" y="31"/>
                                            </a:lnTo>
                                            <a:lnTo>
                                              <a:pt x="259" y="38"/>
                                            </a:lnTo>
                                            <a:lnTo>
                                              <a:pt x="261" y="40"/>
                                            </a:lnTo>
                                            <a:lnTo>
                                              <a:pt x="261" y="47"/>
                                            </a:lnTo>
                                            <a:lnTo>
                                              <a:pt x="261" y="55"/>
                                            </a:lnTo>
                                            <a:lnTo>
                                              <a:pt x="261" y="57"/>
                                            </a:lnTo>
                                            <a:lnTo>
                                              <a:pt x="264" y="62"/>
                                            </a:lnTo>
                                            <a:lnTo>
                                              <a:pt x="266" y="69"/>
                                            </a:lnTo>
                                            <a:lnTo>
                                              <a:pt x="266" y="76"/>
                                            </a:lnTo>
                                            <a:lnTo>
                                              <a:pt x="266" y="83"/>
                                            </a:lnTo>
                                            <a:lnTo>
                                              <a:pt x="266" y="88"/>
                                            </a:lnTo>
                                            <a:lnTo>
                                              <a:pt x="266" y="93"/>
                                            </a:lnTo>
                                            <a:lnTo>
                                              <a:pt x="268" y="100"/>
                                            </a:lnTo>
                                            <a:lnTo>
                                              <a:pt x="268" y="107"/>
                                            </a:lnTo>
                                            <a:lnTo>
                                              <a:pt x="268" y="114"/>
                                            </a:lnTo>
                                            <a:lnTo>
                                              <a:pt x="268" y="121"/>
                                            </a:lnTo>
                                            <a:lnTo>
                                              <a:pt x="271" y="126"/>
                                            </a:lnTo>
                                            <a:lnTo>
                                              <a:pt x="271" y="131"/>
                                            </a:lnTo>
                                            <a:lnTo>
                                              <a:pt x="271" y="138"/>
                                            </a:lnTo>
                                            <a:lnTo>
                                              <a:pt x="271" y="145"/>
                                            </a:lnTo>
                                            <a:lnTo>
                                              <a:pt x="273" y="150"/>
                                            </a:lnTo>
                                            <a:lnTo>
                                              <a:pt x="273" y="157"/>
                                            </a:lnTo>
                                            <a:lnTo>
                                              <a:pt x="276" y="169"/>
                                            </a:lnTo>
                                            <a:lnTo>
                                              <a:pt x="273" y="173"/>
                                            </a:lnTo>
                                            <a:lnTo>
                                              <a:pt x="273" y="185"/>
                                            </a:lnTo>
                                            <a:lnTo>
                                              <a:pt x="273" y="190"/>
                                            </a:lnTo>
                                            <a:lnTo>
                                              <a:pt x="273" y="197"/>
                                            </a:lnTo>
                                            <a:lnTo>
                                              <a:pt x="273" y="204"/>
                                            </a:lnTo>
                                            <a:lnTo>
                                              <a:pt x="273" y="214"/>
                                            </a:lnTo>
                                            <a:lnTo>
                                              <a:pt x="271" y="219"/>
                                            </a:lnTo>
                                            <a:lnTo>
                                              <a:pt x="268" y="226"/>
                                            </a:lnTo>
                                            <a:lnTo>
                                              <a:pt x="268" y="233"/>
                                            </a:lnTo>
                                            <a:lnTo>
                                              <a:pt x="268" y="242"/>
                                            </a:lnTo>
                                            <a:lnTo>
                                              <a:pt x="266" y="250"/>
                                            </a:lnTo>
                                            <a:lnTo>
                                              <a:pt x="266" y="257"/>
                                            </a:lnTo>
                                            <a:lnTo>
                                              <a:pt x="264" y="264"/>
                                            </a:lnTo>
                                            <a:lnTo>
                                              <a:pt x="264" y="271"/>
                                            </a:lnTo>
                                            <a:lnTo>
                                              <a:pt x="261" y="281"/>
                                            </a:lnTo>
                                            <a:lnTo>
                                              <a:pt x="259" y="285"/>
                                            </a:lnTo>
                                            <a:lnTo>
                                              <a:pt x="259" y="292"/>
                                            </a:lnTo>
                                            <a:lnTo>
                                              <a:pt x="259" y="300"/>
                                            </a:lnTo>
                                            <a:lnTo>
                                              <a:pt x="257" y="304"/>
                                            </a:lnTo>
                                            <a:lnTo>
                                              <a:pt x="257" y="311"/>
                                            </a:lnTo>
                                            <a:lnTo>
                                              <a:pt x="254" y="316"/>
                                            </a:lnTo>
                                            <a:lnTo>
                                              <a:pt x="254" y="321"/>
                                            </a:lnTo>
                                            <a:lnTo>
                                              <a:pt x="252" y="328"/>
                                            </a:lnTo>
                                            <a:lnTo>
                                              <a:pt x="252" y="333"/>
                                            </a:lnTo>
                                            <a:lnTo>
                                              <a:pt x="252" y="333"/>
                                            </a:lnTo>
                                            <a:lnTo>
                                              <a:pt x="252" y="333"/>
                                            </a:lnTo>
                                            <a:lnTo>
                                              <a:pt x="249" y="328"/>
                                            </a:lnTo>
                                            <a:lnTo>
                                              <a:pt x="249" y="323"/>
                                            </a:lnTo>
                                            <a:lnTo>
                                              <a:pt x="249" y="319"/>
                                            </a:lnTo>
                                            <a:lnTo>
                                              <a:pt x="249" y="311"/>
                                            </a:lnTo>
                                            <a:lnTo>
                                              <a:pt x="247" y="304"/>
                                            </a:lnTo>
                                            <a:lnTo>
                                              <a:pt x="247" y="295"/>
                                            </a:lnTo>
                                            <a:lnTo>
                                              <a:pt x="247" y="285"/>
                                            </a:lnTo>
                                            <a:lnTo>
                                              <a:pt x="247" y="278"/>
                                            </a:lnTo>
                                            <a:lnTo>
                                              <a:pt x="247" y="271"/>
                                            </a:lnTo>
                                            <a:lnTo>
                                              <a:pt x="245" y="264"/>
                                            </a:lnTo>
                                            <a:lnTo>
                                              <a:pt x="245" y="259"/>
                                            </a:lnTo>
                                            <a:lnTo>
                                              <a:pt x="245" y="254"/>
                                            </a:lnTo>
                                            <a:lnTo>
                                              <a:pt x="245" y="247"/>
                                            </a:lnTo>
                                            <a:lnTo>
                                              <a:pt x="242" y="242"/>
                                            </a:lnTo>
                                            <a:lnTo>
                                              <a:pt x="242" y="235"/>
                                            </a:lnTo>
                                            <a:lnTo>
                                              <a:pt x="242" y="228"/>
                                            </a:lnTo>
                                            <a:lnTo>
                                              <a:pt x="242" y="223"/>
                                            </a:lnTo>
                                            <a:lnTo>
                                              <a:pt x="242" y="216"/>
                                            </a:lnTo>
                                            <a:lnTo>
                                              <a:pt x="242" y="209"/>
                                            </a:lnTo>
                                            <a:lnTo>
                                              <a:pt x="242" y="204"/>
                                            </a:lnTo>
                                            <a:lnTo>
                                              <a:pt x="240" y="197"/>
                                            </a:lnTo>
                                            <a:lnTo>
                                              <a:pt x="240" y="190"/>
                                            </a:lnTo>
                                            <a:lnTo>
                                              <a:pt x="240" y="185"/>
                                            </a:lnTo>
                                            <a:lnTo>
                                              <a:pt x="240" y="181"/>
                                            </a:lnTo>
                                            <a:lnTo>
                                              <a:pt x="240" y="173"/>
                                            </a:lnTo>
                                            <a:lnTo>
                                              <a:pt x="240" y="164"/>
                                            </a:lnTo>
                                            <a:lnTo>
                                              <a:pt x="238" y="157"/>
                                            </a:lnTo>
                                            <a:lnTo>
                                              <a:pt x="238" y="152"/>
                                            </a:lnTo>
                                            <a:lnTo>
                                              <a:pt x="238" y="147"/>
                                            </a:lnTo>
                                            <a:lnTo>
                                              <a:pt x="238" y="140"/>
                                            </a:lnTo>
                                            <a:lnTo>
                                              <a:pt x="235" y="135"/>
                                            </a:lnTo>
                                            <a:lnTo>
                                              <a:pt x="235" y="128"/>
                                            </a:lnTo>
                                            <a:lnTo>
                                              <a:pt x="235" y="121"/>
                                            </a:lnTo>
                                            <a:lnTo>
                                              <a:pt x="235" y="119"/>
                                            </a:lnTo>
                                            <a:lnTo>
                                              <a:pt x="235" y="112"/>
                                            </a:lnTo>
                                            <a:lnTo>
                                              <a:pt x="235" y="107"/>
                                            </a:lnTo>
                                            <a:lnTo>
                                              <a:pt x="233" y="100"/>
                                            </a:lnTo>
                                            <a:lnTo>
                                              <a:pt x="233" y="95"/>
                                            </a:lnTo>
                                            <a:lnTo>
                                              <a:pt x="233" y="90"/>
                                            </a:lnTo>
                                            <a:lnTo>
                                              <a:pt x="233" y="88"/>
                                            </a:lnTo>
                                            <a:lnTo>
                                              <a:pt x="233" y="76"/>
                                            </a:lnTo>
                                            <a:lnTo>
                                              <a:pt x="230" y="69"/>
                                            </a:lnTo>
                                            <a:lnTo>
                                              <a:pt x="230" y="62"/>
                                            </a:lnTo>
                                            <a:lnTo>
                                              <a:pt x="230" y="57"/>
                                            </a:lnTo>
                                            <a:lnTo>
                                              <a:pt x="230" y="47"/>
                                            </a:lnTo>
                                            <a:lnTo>
                                              <a:pt x="230" y="45"/>
                                            </a:lnTo>
                                            <a:lnTo>
                                              <a:pt x="228" y="45"/>
                                            </a:lnTo>
                                            <a:lnTo>
                                              <a:pt x="226" y="45"/>
                                            </a:lnTo>
                                            <a:lnTo>
                                              <a:pt x="221" y="43"/>
                                            </a:lnTo>
                                            <a:lnTo>
                                              <a:pt x="214" y="43"/>
                                            </a:lnTo>
                                            <a:lnTo>
                                              <a:pt x="207" y="43"/>
                                            </a:lnTo>
                                            <a:lnTo>
                                              <a:pt x="197" y="40"/>
                                            </a:lnTo>
                                            <a:lnTo>
                                              <a:pt x="190" y="40"/>
                                            </a:lnTo>
                                            <a:lnTo>
                                              <a:pt x="181" y="40"/>
                                            </a:lnTo>
                                            <a:lnTo>
                                              <a:pt x="171" y="38"/>
                                            </a:lnTo>
                                            <a:lnTo>
                                              <a:pt x="162" y="38"/>
                                            </a:lnTo>
                                            <a:lnTo>
                                              <a:pt x="152" y="38"/>
                                            </a:lnTo>
                                            <a:lnTo>
                                              <a:pt x="145" y="38"/>
                                            </a:lnTo>
                                            <a:lnTo>
                                              <a:pt x="138" y="35"/>
                                            </a:lnTo>
                                            <a:lnTo>
                                              <a:pt x="133" y="35"/>
                                            </a:lnTo>
                                            <a:lnTo>
                                              <a:pt x="128" y="35"/>
                                            </a:lnTo>
                                            <a:lnTo>
                                              <a:pt x="126" y="35"/>
                                            </a:lnTo>
                                            <a:lnTo>
                                              <a:pt x="121" y="33"/>
                                            </a:lnTo>
                                            <a:lnTo>
                                              <a:pt x="117" y="33"/>
                                            </a:lnTo>
                                            <a:lnTo>
                                              <a:pt x="109" y="31"/>
                                            </a:lnTo>
                                            <a:lnTo>
                                              <a:pt x="100" y="31"/>
                                            </a:lnTo>
                                            <a:lnTo>
                                              <a:pt x="95" y="28"/>
                                            </a:lnTo>
                                            <a:lnTo>
                                              <a:pt x="90" y="28"/>
                                            </a:lnTo>
                                            <a:lnTo>
                                              <a:pt x="86" y="26"/>
                                            </a:lnTo>
                                            <a:lnTo>
                                              <a:pt x="79" y="24"/>
                                            </a:lnTo>
                                            <a:lnTo>
                                              <a:pt x="74" y="24"/>
                                            </a:lnTo>
                                            <a:lnTo>
                                              <a:pt x="71" y="24"/>
                                            </a:lnTo>
                                            <a:lnTo>
                                              <a:pt x="64" y="21"/>
                                            </a:lnTo>
                                            <a:lnTo>
                                              <a:pt x="57" y="21"/>
                                            </a:lnTo>
                                            <a:lnTo>
                                              <a:pt x="52" y="19"/>
                                            </a:lnTo>
                                            <a:lnTo>
                                              <a:pt x="45" y="16"/>
                                            </a:lnTo>
                                            <a:lnTo>
                                              <a:pt x="41" y="16"/>
                                            </a:lnTo>
                                            <a:lnTo>
                                              <a:pt x="36" y="14"/>
                                            </a:lnTo>
                                            <a:lnTo>
                                              <a:pt x="24" y="12"/>
                                            </a:lnTo>
                                            <a:lnTo>
                                              <a:pt x="17" y="9"/>
                                            </a:lnTo>
                                            <a:lnTo>
                                              <a:pt x="10" y="7"/>
                                            </a:lnTo>
                                            <a:lnTo>
                                              <a:pt x="3" y="5"/>
                                            </a:lnTo>
                                            <a:lnTo>
                                              <a:pt x="0" y="5"/>
                                            </a:lnTo>
                                            <a:lnTo>
                                              <a:pt x="43" y="0"/>
                                            </a:lnTo>
                                            <a:lnTo>
                                              <a:pt x="43"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8"/>
                                    <wps:cNvSpPr>
                                      <a:spLocks/>
                                    </wps:cNvSpPr>
                                    <wps:spPr bwMode="auto">
                                      <a:xfrm>
                                        <a:off x="6443" y="7003"/>
                                        <a:ext cx="199" cy="197"/>
                                      </a:xfrm>
                                      <a:custGeom>
                                        <a:avLst/>
                                        <a:gdLst>
                                          <a:gd name="T0" fmla="*/ 197 w 199"/>
                                          <a:gd name="T1" fmla="*/ 74 h 197"/>
                                          <a:gd name="T2" fmla="*/ 194 w 199"/>
                                          <a:gd name="T3" fmla="*/ 85 h 197"/>
                                          <a:gd name="T4" fmla="*/ 192 w 199"/>
                                          <a:gd name="T5" fmla="*/ 97 h 197"/>
                                          <a:gd name="T6" fmla="*/ 190 w 199"/>
                                          <a:gd name="T7" fmla="*/ 109 h 197"/>
                                          <a:gd name="T8" fmla="*/ 187 w 199"/>
                                          <a:gd name="T9" fmla="*/ 119 h 197"/>
                                          <a:gd name="T10" fmla="*/ 182 w 199"/>
                                          <a:gd name="T11" fmla="*/ 131 h 197"/>
                                          <a:gd name="T12" fmla="*/ 178 w 199"/>
                                          <a:gd name="T13" fmla="*/ 143 h 197"/>
                                          <a:gd name="T14" fmla="*/ 173 w 199"/>
                                          <a:gd name="T15" fmla="*/ 157 h 197"/>
                                          <a:gd name="T16" fmla="*/ 166 w 199"/>
                                          <a:gd name="T17" fmla="*/ 176 h 197"/>
                                          <a:gd name="T18" fmla="*/ 159 w 199"/>
                                          <a:gd name="T19" fmla="*/ 188 h 197"/>
                                          <a:gd name="T20" fmla="*/ 154 w 199"/>
                                          <a:gd name="T21" fmla="*/ 195 h 197"/>
                                          <a:gd name="T22" fmla="*/ 147 w 199"/>
                                          <a:gd name="T23" fmla="*/ 195 h 197"/>
                                          <a:gd name="T24" fmla="*/ 135 w 199"/>
                                          <a:gd name="T25" fmla="*/ 195 h 197"/>
                                          <a:gd name="T26" fmla="*/ 126 w 199"/>
                                          <a:gd name="T27" fmla="*/ 195 h 197"/>
                                          <a:gd name="T28" fmla="*/ 114 w 199"/>
                                          <a:gd name="T29" fmla="*/ 195 h 197"/>
                                          <a:gd name="T30" fmla="*/ 99 w 199"/>
                                          <a:gd name="T31" fmla="*/ 195 h 197"/>
                                          <a:gd name="T32" fmla="*/ 88 w 199"/>
                                          <a:gd name="T33" fmla="*/ 195 h 197"/>
                                          <a:gd name="T34" fmla="*/ 71 w 199"/>
                                          <a:gd name="T35" fmla="*/ 195 h 197"/>
                                          <a:gd name="T36" fmla="*/ 59 w 199"/>
                                          <a:gd name="T37" fmla="*/ 195 h 197"/>
                                          <a:gd name="T38" fmla="*/ 42 w 199"/>
                                          <a:gd name="T39" fmla="*/ 195 h 197"/>
                                          <a:gd name="T40" fmla="*/ 31 w 199"/>
                                          <a:gd name="T41" fmla="*/ 193 h 197"/>
                                          <a:gd name="T42" fmla="*/ 19 w 199"/>
                                          <a:gd name="T43" fmla="*/ 193 h 197"/>
                                          <a:gd name="T44" fmla="*/ 7 w 199"/>
                                          <a:gd name="T45" fmla="*/ 193 h 197"/>
                                          <a:gd name="T46" fmla="*/ 0 w 199"/>
                                          <a:gd name="T47" fmla="*/ 190 h 197"/>
                                          <a:gd name="T48" fmla="*/ 4 w 199"/>
                                          <a:gd name="T49" fmla="*/ 190 h 197"/>
                                          <a:gd name="T50" fmla="*/ 19 w 199"/>
                                          <a:gd name="T51" fmla="*/ 185 h 197"/>
                                          <a:gd name="T52" fmla="*/ 38 w 199"/>
                                          <a:gd name="T53" fmla="*/ 183 h 197"/>
                                          <a:gd name="T54" fmla="*/ 52 w 199"/>
                                          <a:gd name="T55" fmla="*/ 181 h 197"/>
                                          <a:gd name="T56" fmla="*/ 64 w 199"/>
                                          <a:gd name="T57" fmla="*/ 178 h 197"/>
                                          <a:gd name="T58" fmla="*/ 80 w 199"/>
                                          <a:gd name="T59" fmla="*/ 178 h 197"/>
                                          <a:gd name="T60" fmla="*/ 99 w 199"/>
                                          <a:gd name="T61" fmla="*/ 174 h 197"/>
                                          <a:gd name="T62" fmla="*/ 118 w 199"/>
                                          <a:gd name="T63" fmla="*/ 169 h 197"/>
                                          <a:gd name="T64" fmla="*/ 130 w 199"/>
                                          <a:gd name="T65" fmla="*/ 162 h 197"/>
                                          <a:gd name="T66" fmla="*/ 140 w 199"/>
                                          <a:gd name="T67" fmla="*/ 152 h 197"/>
                                          <a:gd name="T68" fmla="*/ 144 w 199"/>
                                          <a:gd name="T69" fmla="*/ 140 h 197"/>
                                          <a:gd name="T70" fmla="*/ 149 w 199"/>
                                          <a:gd name="T71" fmla="*/ 131 h 197"/>
                                          <a:gd name="T72" fmla="*/ 154 w 199"/>
                                          <a:gd name="T73" fmla="*/ 119 h 197"/>
                                          <a:gd name="T74" fmla="*/ 159 w 199"/>
                                          <a:gd name="T75" fmla="*/ 107 h 197"/>
                                          <a:gd name="T76" fmla="*/ 163 w 199"/>
                                          <a:gd name="T77" fmla="*/ 93 h 197"/>
                                          <a:gd name="T78" fmla="*/ 168 w 199"/>
                                          <a:gd name="T79" fmla="*/ 78 h 197"/>
                                          <a:gd name="T80" fmla="*/ 173 w 199"/>
                                          <a:gd name="T81" fmla="*/ 64 h 197"/>
                                          <a:gd name="T82" fmla="*/ 178 w 199"/>
                                          <a:gd name="T83" fmla="*/ 50 h 197"/>
                                          <a:gd name="T84" fmla="*/ 180 w 199"/>
                                          <a:gd name="T85" fmla="*/ 38 h 197"/>
                                          <a:gd name="T86" fmla="*/ 185 w 199"/>
                                          <a:gd name="T87" fmla="*/ 26 h 197"/>
                                          <a:gd name="T88" fmla="*/ 190 w 199"/>
                                          <a:gd name="T89" fmla="*/ 12 h 197"/>
                                          <a:gd name="T90" fmla="*/ 192 w 199"/>
                                          <a:gd name="T91" fmla="*/ 2 h 197"/>
                                          <a:gd name="T92" fmla="*/ 199 w 199"/>
                                          <a:gd name="T93" fmla="*/ 64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9" h="197">
                                            <a:moveTo>
                                              <a:pt x="199" y="64"/>
                                            </a:moveTo>
                                            <a:lnTo>
                                              <a:pt x="197" y="74"/>
                                            </a:lnTo>
                                            <a:lnTo>
                                              <a:pt x="194" y="83"/>
                                            </a:lnTo>
                                            <a:lnTo>
                                              <a:pt x="194" y="85"/>
                                            </a:lnTo>
                                            <a:lnTo>
                                              <a:pt x="192" y="93"/>
                                            </a:lnTo>
                                            <a:lnTo>
                                              <a:pt x="192" y="97"/>
                                            </a:lnTo>
                                            <a:lnTo>
                                              <a:pt x="192" y="105"/>
                                            </a:lnTo>
                                            <a:lnTo>
                                              <a:pt x="190" y="109"/>
                                            </a:lnTo>
                                            <a:lnTo>
                                              <a:pt x="187" y="114"/>
                                            </a:lnTo>
                                            <a:lnTo>
                                              <a:pt x="187" y="119"/>
                                            </a:lnTo>
                                            <a:lnTo>
                                              <a:pt x="185" y="126"/>
                                            </a:lnTo>
                                            <a:lnTo>
                                              <a:pt x="182" y="131"/>
                                            </a:lnTo>
                                            <a:lnTo>
                                              <a:pt x="180" y="138"/>
                                            </a:lnTo>
                                            <a:lnTo>
                                              <a:pt x="178" y="143"/>
                                            </a:lnTo>
                                            <a:lnTo>
                                              <a:pt x="178" y="147"/>
                                            </a:lnTo>
                                            <a:lnTo>
                                              <a:pt x="173" y="157"/>
                                            </a:lnTo>
                                            <a:lnTo>
                                              <a:pt x="168" y="166"/>
                                            </a:lnTo>
                                            <a:lnTo>
                                              <a:pt x="166" y="176"/>
                                            </a:lnTo>
                                            <a:lnTo>
                                              <a:pt x="161" y="181"/>
                                            </a:lnTo>
                                            <a:lnTo>
                                              <a:pt x="159" y="188"/>
                                            </a:lnTo>
                                            <a:lnTo>
                                              <a:pt x="156" y="193"/>
                                            </a:lnTo>
                                            <a:lnTo>
                                              <a:pt x="154" y="195"/>
                                            </a:lnTo>
                                            <a:lnTo>
                                              <a:pt x="152" y="197"/>
                                            </a:lnTo>
                                            <a:lnTo>
                                              <a:pt x="147" y="195"/>
                                            </a:lnTo>
                                            <a:lnTo>
                                              <a:pt x="140" y="195"/>
                                            </a:lnTo>
                                            <a:lnTo>
                                              <a:pt x="135" y="195"/>
                                            </a:lnTo>
                                            <a:lnTo>
                                              <a:pt x="130" y="195"/>
                                            </a:lnTo>
                                            <a:lnTo>
                                              <a:pt x="126" y="195"/>
                                            </a:lnTo>
                                            <a:lnTo>
                                              <a:pt x="121" y="195"/>
                                            </a:lnTo>
                                            <a:lnTo>
                                              <a:pt x="114" y="195"/>
                                            </a:lnTo>
                                            <a:lnTo>
                                              <a:pt x="107" y="195"/>
                                            </a:lnTo>
                                            <a:lnTo>
                                              <a:pt x="99" y="195"/>
                                            </a:lnTo>
                                            <a:lnTo>
                                              <a:pt x="92" y="195"/>
                                            </a:lnTo>
                                            <a:lnTo>
                                              <a:pt x="88" y="195"/>
                                            </a:lnTo>
                                            <a:lnTo>
                                              <a:pt x="80" y="195"/>
                                            </a:lnTo>
                                            <a:lnTo>
                                              <a:pt x="71" y="195"/>
                                            </a:lnTo>
                                            <a:lnTo>
                                              <a:pt x="64" y="195"/>
                                            </a:lnTo>
                                            <a:lnTo>
                                              <a:pt x="59" y="195"/>
                                            </a:lnTo>
                                            <a:lnTo>
                                              <a:pt x="52" y="195"/>
                                            </a:lnTo>
                                            <a:lnTo>
                                              <a:pt x="42" y="195"/>
                                            </a:lnTo>
                                            <a:lnTo>
                                              <a:pt x="38" y="195"/>
                                            </a:lnTo>
                                            <a:lnTo>
                                              <a:pt x="31" y="193"/>
                                            </a:lnTo>
                                            <a:lnTo>
                                              <a:pt x="26" y="193"/>
                                            </a:lnTo>
                                            <a:lnTo>
                                              <a:pt x="19" y="193"/>
                                            </a:lnTo>
                                            <a:lnTo>
                                              <a:pt x="16" y="193"/>
                                            </a:lnTo>
                                            <a:lnTo>
                                              <a:pt x="7" y="193"/>
                                            </a:lnTo>
                                            <a:lnTo>
                                              <a:pt x="2" y="193"/>
                                            </a:lnTo>
                                            <a:lnTo>
                                              <a:pt x="0" y="190"/>
                                            </a:lnTo>
                                            <a:lnTo>
                                              <a:pt x="2" y="190"/>
                                            </a:lnTo>
                                            <a:lnTo>
                                              <a:pt x="4" y="190"/>
                                            </a:lnTo>
                                            <a:lnTo>
                                              <a:pt x="14" y="188"/>
                                            </a:lnTo>
                                            <a:lnTo>
                                              <a:pt x="19" y="185"/>
                                            </a:lnTo>
                                            <a:lnTo>
                                              <a:pt x="28" y="185"/>
                                            </a:lnTo>
                                            <a:lnTo>
                                              <a:pt x="38" y="183"/>
                                            </a:lnTo>
                                            <a:lnTo>
                                              <a:pt x="47" y="181"/>
                                            </a:lnTo>
                                            <a:lnTo>
                                              <a:pt x="52" y="181"/>
                                            </a:lnTo>
                                            <a:lnTo>
                                              <a:pt x="59" y="181"/>
                                            </a:lnTo>
                                            <a:lnTo>
                                              <a:pt x="64" y="178"/>
                                            </a:lnTo>
                                            <a:lnTo>
                                              <a:pt x="69" y="178"/>
                                            </a:lnTo>
                                            <a:lnTo>
                                              <a:pt x="80" y="178"/>
                                            </a:lnTo>
                                            <a:lnTo>
                                              <a:pt x="90" y="176"/>
                                            </a:lnTo>
                                            <a:lnTo>
                                              <a:pt x="99" y="174"/>
                                            </a:lnTo>
                                            <a:lnTo>
                                              <a:pt x="111" y="171"/>
                                            </a:lnTo>
                                            <a:lnTo>
                                              <a:pt x="118" y="169"/>
                                            </a:lnTo>
                                            <a:lnTo>
                                              <a:pt x="126" y="164"/>
                                            </a:lnTo>
                                            <a:lnTo>
                                              <a:pt x="130" y="162"/>
                                            </a:lnTo>
                                            <a:lnTo>
                                              <a:pt x="135" y="159"/>
                                            </a:lnTo>
                                            <a:lnTo>
                                              <a:pt x="140" y="152"/>
                                            </a:lnTo>
                                            <a:lnTo>
                                              <a:pt x="144" y="147"/>
                                            </a:lnTo>
                                            <a:lnTo>
                                              <a:pt x="144" y="140"/>
                                            </a:lnTo>
                                            <a:lnTo>
                                              <a:pt x="147" y="138"/>
                                            </a:lnTo>
                                            <a:lnTo>
                                              <a:pt x="149" y="131"/>
                                            </a:lnTo>
                                            <a:lnTo>
                                              <a:pt x="154" y="126"/>
                                            </a:lnTo>
                                            <a:lnTo>
                                              <a:pt x="154" y="119"/>
                                            </a:lnTo>
                                            <a:lnTo>
                                              <a:pt x="156" y="114"/>
                                            </a:lnTo>
                                            <a:lnTo>
                                              <a:pt x="159" y="107"/>
                                            </a:lnTo>
                                            <a:lnTo>
                                              <a:pt x="161" y="100"/>
                                            </a:lnTo>
                                            <a:lnTo>
                                              <a:pt x="163" y="93"/>
                                            </a:lnTo>
                                            <a:lnTo>
                                              <a:pt x="166" y="85"/>
                                            </a:lnTo>
                                            <a:lnTo>
                                              <a:pt x="168" y="78"/>
                                            </a:lnTo>
                                            <a:lnTo>
                                              <a:pt x="171" y="74"/>
                                            </a:lnTo>
                                            <a:lnTo>
                                              <a:pt x="173" y="64"/>
                                            </a:lnTo>
                                            <a:lnTo>
                                              <a:pt x="175" y="57"/>
                                            </a:lnTo>
                                            <a:lnTo>
                                              <a:pt x="178" y="50"/>
                                            </a:lnTo>
                                            <a:lnTo>
                                              <a:pt x="178" y="45"/>
                                            </a:lnTo>
                                            <a:lnTo>
                                              <a:pt x="180" y="38"/>
                                            </a:lnTo>
                                            <a:lnTo>
                                              <a:pt x="182" y="31"/>
                                            </a:lnTo>
                                            <a:lnTo>
                                              <a:pt x="185" y="26"/>
                                            </a:lnTo>
                                            <a:lnTo>
                                              <a:pt x="187" y="21"/>
                                            </a:lnTo>
                                            <a:lnTo>
                                              <a:pt x="190" y="12"/>
                                            </a:lnTo>
                                            <a:lnTo>
                                              <a:pt x="192" y="5"/>
                                            </a:lnTo>
                                            <a:lnTo>
                                              <a:pt x="192" y="2"/>
                                            </a:lnTo>
                                            <a:lnTo>
                                              <a:pt x="194" y="0"/>
                                            </a:lnTo>
                                            <a:lnTo>
                                              <a:pt x="199" y="64"/>
                                            </a:lnTo>
                                            <a:lnTo>
                                              <a:pt x="199" y="64"/>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5724" y="6270"/>
                                        <a:ext cx="470" cy="57"/>
                                      </a:xfrm>
                                      <a:custGeom>
                                        <a:avLst/>
                                        <a:gdLst>
                                          <a:gd name="T0" fmla="*/ 90 w 470"/>
                                          <a:gd name="T1" fmla="*/ 2 h 57"/>
                                          <a:gd name="T2" fmla="*/ 109 w 470"/>
                                          <a:gd name="T3" fmla="*/ 0 h 57"/>
                                          <a:gd name="T4" fmla="*/ 132 w 470"/>
                                          <a:gd name="T5" fmla="*/ 0 h 57"/>
                                          <a:gd name="T6" fmla="*/ 151 w 470"/>
                                          <a:gd name="T7" fmla="*/ 0 h 57"/>
                                          <a:gd name="T8" fmla="*/ 170 w 470"/>
                                          <a:gd name="T9" fmla="*/ 2 h 57"/>
                                          <a:gd name="T10" fmla="*/ 189 w 470"/>
                                          <a:gd name="T11" fmla="*/ 5 h 57"/>
                                          <a:gd name="T12" fmla="*/ 206 w 470"/>
                                          <a:gd name="T13" fmla="*/ 5 h 57"/>
                                          <a:gd name="T14" fmla="*/ 223 w 470"/>
                                          <a:gd name="T15" fmla="*/ 7 h 57"/>
                                          <a:gd name="T16" fmla="*/ 246 w 470"/>
                                          <a:gd name="T17" fmla="*/ 10 h 57"/>
                                          <a:gd name="T18" fmla="*/ 273 w 470"/>
                                          <a:gd name="T19" fmla="*/ 14 h 57"/>
                                          <a:gd name="T20" fmla="*/ 294 w 470"/>
                                          <a:gd name="T21" fmla="*/ 19 h 57"/>
                                          <a:gd name="T22" fmla="*/ 310 w 470"/>
                                          <a:gd name="T23" fmla="*/ 21 h 57"/>
                                          <a:gd name="T24" fmla="*/ 332 w 470"/>
                                          <a:gd name="T25" fmla="*/ 29 h 57"/>
                                          <a:gd name="T26" fmla="*/ 344 w 470"/>
                                          <a:gd name="T27" fmla="*/ 29 h 57"/>
                                          <a:gd name="T28" fmla="*/ 367 w 470"/>
                                          <a:gd name="T29" fmla="*/ 31 h 57"/>
                                          <a:gd name="T30" fmla="*/ 382 w 470"/>
                                          <a:gd name="T31" fmla="*/ 31 h 57"/>
                                          <a:gd name="T32" fmla="*/ 398 w 470"/>
                                          <a:gd name="T33" fmla="*/ 33 h 57"/>
                                          <a:gd name="T34" fmla="*/ 417 w 470"/>
                                          <a:gd name="T35" fmla="*/ 38 h 57"/>
                                          <a:gd name="T36" fmla="*/ 432 w 470"/>
                                          <a:gd name="T37" fmla="*/ 40 h 57"/>
                                          <a:gd name="T38" fmla="*/ 458 w 470"/>
                                          <a:gd name="T39" fmla="*/ 45 h 57"/>
                                          <a:gd name="T40" fmla="*/ 470 w 470"/>
                                          <a:gd name="T41" fmla="*/ 48 h 57"/>
                                          <a:gd name="T42" fmla="*/ 455 w 470"/>
                                          <a:gd name="T43" fmla="*/ 48 h 57"/>
                                          <a:gd name="T44" fmla="*/ 439 w 470"/>
                                          <a:gd name="T45" fmla="*/ 50 h 57"/>
                                          <a:gd name="T46" fmla="*/ 413 w 470"/>
                                          <a:gd name="T47" fmla="*/ 50 h 57"/>
                                          <a:gd name="T48" fmla="*/ 384 w 470"/>
                                          <a:gd name="T49" fmla="*/ 52 h 57"/>
                                          <a:gd name="T50" fmla="*/ 356 w 470"/>
                                          <a:gd name="T51" fmla="*/ 55 h 57"/>
                                          <a:gd name="T52" fmla="*/ 325 w 470"/>
                                          <a:gd name="T53" fmla="*/ 57 h 57"/>
                                          <a:gd name="T54" fmla="*/ 296 w 470"/>
                                          <a:gd name="T55" fmla="*/ 57 h 57"/>
                                          <a:gd name="T56" fmla="*/ 273 w 470"/>
                                          <a:gd name="T57" fmla="*/ 57 h 57"/>
                                          <a:gd name="T58" fmla="*/ 254 w 470"/>
                                          <a:gd name="T59" fmla="*/ 55 h 57"/>
                                          <a:gd name="T60" fmla="*/ 246 w 470"/>
                                          <a:gd name="T61" fmla="*/ 52 h 57"/>
                                          <a:gd name="T62" fmla="*/ 225 w 470"/>
                                          <a:gd name="T63" fmla="*/ 48 h 57"/>
                                          <a:gd name="T64" fmla="*/ 199 w 470"/>
                                          <a:gd name="T65" fmla="*/ 40 h 57"/>
                                          <a:gd name="T66" fmla="*/ 170 w 470"/>
                                          <a:gd name="T67" fmla="*/ 36 h 57"/>
                                          <a:gd name="T68" fmla="*/ 144 w 470"/>
                                          <a:gd name="T69" fmla="*/ 31 h 57"/>
                                          <a:gd name="T70" fmla="*/ 125 w 470"/>
                                          <a:gd name="T71" fmla="*/ 29 h 57"/>
                                          <a:gd name="T72" fmla="*/ 116 w 470"/>
                                          <a:gd name="T73" fmla="*/ 26 h 57"/>
                                          <a:gd name="T74" fmla="*/ 90 w 470"/>
                                          <a:gd name="T75" fmla="*/ 21 h 57"/>
                                          <a:gd name="T76" fmla="*/ 68 w 470"/>
                                          <a:gd name="T77" fmla="*/ 17 h 57"/>
                                          <a:gd name="T78" fmla="*/ 54 w 470"/>
                                          <a:gd name="T79" fmla="*/ 17 h 57"/>
                                          <a:gd name="T80" fmla="*/ 38 w 470"/>
                                          <a:gd name="T81" fmla="*/ 14 h 57"/>
                                          <a:gd name="T82" fmla="*/ 9 w 470"/>
                                          <a:gd name="T83" fmla="*/ 12 h 57"/>
                                          <a:gd name="T84" fmla="*/ 73 w 470"/>
                                          <a:gd name="T85" fmla="*/ 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0" h="57">
                                            <a:moveTo>
                                              <a:pt x="73" y="2"/>
                                            </a:moveTo>
                                            <a:lnTo>
                                              <a:pt x="80" y="2"/>
                                            </a:lnTo>
                                            <a:lnTo>
                                              <a:pt x="90" y="2"/>
                                            </a:lnTo>
                                            <a:lnTo>
                                              <a:pt x="97" y="0"/>
                                            </a:lnTo>
                                            <a:lnTo>
                                              <a:pt x="102" y="0"/>
                                            </a:lnTo>
                                            <a:lnTo>
                                              <a:pt x="109" y="0"/>
                                            </a:lnTo>
                                            <a:lnTo>
                                              <a:pt x="118" y="0"/>
                                            </a:lnTo>
                                            <a:lnTo>
                                              <a:pt x="125" y="0"/>
                                            </a:lnTo>
                                            <a:lnTo>
                                              <a:pt x="132" y="0"/>
                                            </a:lnTo>
                                            <a:lnTo>
                                              <a:pt x="140" y="0"/>
                                            </a:lnTo>
                                            <a:lnTo>
                                              <a:pt x="144" y="0"/>
                                            </a:lnTo>
                                            <a:lnTo>
                                              <a:pt x="151" y="0"/>
                                            </a:lnTo>
                                            <a:lnTo>
                                              <a:pt x="159" y="0"/>
                                            </a:lnTo>
                                            <a:lnTo>
                                              <a:pt x="163" y="0"/>
                                            </a:lnTo>
                                            <a:lnTo>
                                              <a:pt x="170" y="2"/>
                                            </a:lnTo>
                                            <a:lnTo>
                                              <a:pt x="178" y="2"/>
                                            </a:lnTo>
                                            <a:lnTo>
                                              <a:pt x="185" y="5"/>
                                            </a:lnTo>
                                            <a:lnTo>
                                              <a:pt x="189" y="5"/>
                                            </a:lnTo>
                                            <a:lnTo>
                                              <a:pt x="194" y="5"/>
                                            </a:lnTo>
                                            <a:lnTo>
                                              <a:pt x="201" y="5"/>
                                            </a:lnTo>
                                            <a:lnTo>
                                              <a:pt x="206" y="5"/>
                                            </a:lnTo>
                                            <a:lnTo>
                                              <a:pt x="211" y="5"/>
                                            </a:lnTo>
                                            <a:lnTo>
                                              <a:pt x="218" y="5"/>
                                            </a:lnTo>
                                            <a:lnTo>
                                              <a:pt x="223" y="7"/>
                                            </a:lnTo>
                                            <a:lnTo>
                                              <a:pt x="227" y="7"/>
                                            </a:lnTo>
                                            <a:lnTo>
                                              <a:pt x="237" y="7"/>
                                            </a:lnTo>
                                            <a:lnTo>
                                              <a:pt x="246" y="10"/>
                                            </a:lnTo>
                                            <a:lnTo>
                                              <a:pt x="256" y="12"/>
                                            </a:lnTo>
                                            <a:lnTo>
                                              <a:pt x="265" y="14"/>
                                            </a:lnTo>
                                            <a:lnTo>
                                              <a:pt x="273" y="14"/>
                                            </a:lnTo>
                                            <a:lnTo>
                                              <a:pt x="280" y="17"/>
                                            </a:lnTo>
                                            <a:lnTo>
                                              <a:pt x="289" y="17"/>
                                            </a:lnTo>
                                            <a:lnTo>
                                              <a:pt x="294" y="19"/>
                                            </a:lnTo>
                                            <a:lnTo>
                                              <a:pt x="301" y="19"/>
                                            </a:lnTo>
                                            <a:lnTo>
                                              <a:pt x="306" y="21"/>
                                            </a:lnTo>
                                            <a:lnTo>
                                              <a:pt x="310" y="21"/>
                                            </a:lnTo>
                                            <a:lnTo>
                                              <a:pt x="318" y="26"/>
                                            </a:lnTo>
                                            <a:lnTo>
                                              <a:pt x="325" y="26"/>
                                            </a:lnTo>
                                            <a:lnTo>
                                              <a:pt x="332" y="29"/>
                                            </a:lnTo>
                                            <a:lnTo>
                                              <a:pt x="337" y="29"/>
                                            </a:lnTo>
                                            <a:lnTo>
                                              <a:pt x="341" y="31"/>
                                            </a:lnTo>
                                            <a:lnTo>
                                              <a:pt x="344" y="29"/>
                                            </a:lnTo>
                                            <a:lnTo>
                                              <a:pt x="351" y="29"/>
                                            </a:lnTo>
                                            <a:lnTo>
                                              <a:pt x="358" y="31"/>
                                            </a:lnTo>
                                            <a:lnTo>
                                              <a:pt x="367" y="31"/>
                                            </a:lnTo>
                                            <a:lnTo>
                                              <a:pt x="370" y="31"/>
                                            </a:lnTo>
                                            <a:lnTo>
                                              <a:pt x="377" y="31"/>
                                            </a:lnTo>
                                            <a:lnTo>
                                              <a:pt x="382" y="31"/>
                                            </a:lnTo>
                                            <a:lnTo>
                                              <a:pt x="389" y="33"/>
                                            </a:lnTo>
                                            <a:lnTo>
                                              <a:pt x="391" y="33"/>
                                            </a:lnTo>
                                            <a:lnTo>
                                              <a:pt x="398" y="33"/>
                                            </a:lnTo>
                                            <a:lnTo>
                                              <a:pt x="405" y="36"/>
                                            </a:lnTo>
                                            <a:lnTo>
                                              <a:pt x="410" y="38"/>
                                            </a:lnTo>
                                            <a:lnTo>
                                              <a:pt x="417" y="38"/>
                                            </a:lnTo>
                                            <a:lnTo>
                                              <a:pt x="422" y="38"/>
                                            </a:lnTo>
                                            <a:lnTo>
                                              <a:pt x="427" y="38"/>
                                            </a:lnTo>
                                            <a:lnTo>
                                              <a:pt x="432" y="40"/>
                                            </a:lnTo>
                                            <a:lnTo>
                                              <a:pt x="441" y="43"/>
                                            </a:lnTo>
                                            <a:lnTo>
                                              <a:pt x="453" y="43"/>
                                            </a:lnTo>
                                            <a:lnTo>
                                              <a:pt x="458" y="45"/>
                                            </a:lnTo>
                                            <a:lnTo>
                                              <a:pt x="465" y="48"/>
                                            </a:lnTo>
                                            <a:lnTo>
                                              <a:pt x="470" y="48"/>
                                            </a:lnTo>
                                            <a:lnTo>
                                              <a:pt x="470" y="48"/>
                                            </a:lnTo>
                                            <a:lnTo>
                                              <a:pt x="467" y="48"/>
                                            </a:lnTo>
                                            <a:lnTo>
                                              <a:pt x="460" y="48"/>
                                            </a:lnTo>
                                            <a:lnTo>
                                              <a:pt x="455" y="48"/>
                                            </a:lnTo>
                                            <a:lnTo>
                                              <a:pt x="451" y="48"/>
                                            </a:lnTo>
                                            <a:lnTo>
                                              <a:pt x="446" y="48"/>
                                            </a:lnTo>
                                            <a:lnTo>
                                              <a:pt x="439" y="50"/>
                                            </a:lnTo>
                                            <a:lnTo>
                                              <a:pt x="429" y="50"/>
                                            </a:lnTo>
                                            <a:lnTo>
                                              <a:pt x="422" y="50"/>
                                            </a:lnTo>
                                            <a:lnTo>
                                              <a:pt x="413" y="50"/>
                                            </a:lnTo>
                                            <a:lnTo>
                                              <a:pt x="403" y="50"/>
                                            </a:lnTo>
                                            <a:lnTo>
                                              <a:pt x="391" y="50"/>
                                            </a:lnTo>
                                            <a:lnTo>
                                              <a:pt x="384" y="52"/>
                                            </a:lnTo>
                                            <a:lnTo>
                                              <a:pt x="375" y="52"/>
                                            </a:lnTo>
                                            <a:lnTo>
                                              <a:pt x="365" y="55"/>
                                            </a:lnTo>
                                            <a:lnTo>
                                              <a:pt x="356" y="55"/>
                                            </a:lnTo>
                                            <a:lnTo>
                                              <a:pt x="344" y="55"/>
                                            </a:lnTo>
                                            <a:lnTo>
                                              <a:pt x="334" y="55"/>
                                            </a:lnTo>
                                            <a:lnTo>
                                              <a:pt x="325" y="57"/>
                                            </a:lnTo>
                                            <a:lnTo>
                                              <a:pt x="315" y="57"/>
                                            </a:lnTo>
                                            <a:lnTo>
                                              <a:pt x="306" y="57"/>
                                            </a:lnTo>
                                            <a:lnTo>
                                              <a:pt x="296" y="57"/>
                                            </a:lnTo>
                                            <a:lnTo>
                                              <a:pt x="289" y="57"/>
                                            </a:lnTo>
                                            <a:lnTo>
                                              <a:pt x="280" y="57"/>
                                            </a:lnTo>
                                            <a:lnTo>
                                              <a:pt x="273" y="57"/>
                                            </a:lnTo>
                                            <a:lnTo>
                                              <a:pt x="265" y="57"/>
                                            </a:lnTo>
                                            <a:lnTo>
                                              <a:pt x="261" y="57"/>
                                            </a:lnTo>
                                            <a:lnTo>
                                              <a:pt x="254" y="55"/>
                                            </a:lnTo>
                                            <a:lnTo>
                                              <a:pt x="251" y="55"/>
                                            </a:lnTo>
                                            <a:lnTo>
                                              <a:pt x="246" y="52"/>
                                            </a:lnTo>
                                            <a:lnTo>
                                              <a:pt x="246" y="52"/>
                                            </a:lnTo>
                                            <a:lnTo>
                                              <a:pt x="239" y="50"/>
                                            </a:lnTo>
                                            <a:lnTo>
                                              <a:pt x="235" y="48"/>
                                            </a:lnTo>
                                            <a:lnTo>
                                              <a:pt x="225" y="48"/>
                                            </a:lnTo>
                                            <a:lnTo>
                                              <a:pt x="220" y="43"/>
                                            </a:lnTo>
                                            <a:lnTo>
                                              <a:pt x="208" y="43"/>
                                            </a:lnTo>
                                            <a:lnTo>
                                              <a:pt x="199" y="40"/>
                                            </a:lnTo>
                                            <a:lnTo>
                                              <a:pt x="189" y="38"/>
                                            </a:lnTo>
                                            <a:lnTo>
                                              <a:pt x="182" y="38"/>
                                            </a:lnTo>
                                            <a:lnTo>
                                              <a:pt x="170" y="36"/>
                                            </a:lnTo>
                                            <a:lnTo>
                                              <a:pt x="161" y="33"/>
                                            </a:lnTo>
                                            <a:lnTo>
                                              <a:pt x="151" y="31"/>
                                            </a:lnTo>
                                            <a:lnTo>
                                              <a:pt x="144" y="31"/>
                                            </a:lnTo>
                                            <a:lnTo>
                                              <a:pt x="135" y="31"/>
                                            </a:lnTo>
                                            <a:lnTo>
                                              <a:pt x="130" y="29"/>
                                            </a:lnTo>
                                            <a:lnTo>
                                              <a:pt x="125" y="29"/>
                                            </a:lnTo>
                                            <a:lnTo>
                                              <a:pt x="125" y="29"/>
                                            </a:lnTo>
                                            <a:lnTo>
                                              <a:pt x="121" y="26"/>
                                            </a:lnTo>
                                            <a:lnTo>
                                              <a:pt x="116" y="26"/>
                                            </a:lnTo>
                                            <a:lnTo>
                                              <a:pt x="109" y="21"/>
                                            </a:lnTo>
                                            <a:lnTo>
                                              <a:pt x="99" y="21"/>
                                            </a:lnTo>
                                            <a:lnTo>
                                              <a:pt x="90" y="21"/>
                                            </a:lnTo>
                                            <a:lnTo>
                                              <a:pt x="80" y="19"/>
                                            </a:lnTo>
                                            <a:lnTo>
                                              <a:pt x="73" y="19"/>
                                            </a:lnTo>
                                            <a:lnTo>
                                              <a:pt x="68" y="17"/>
                                            </a:lnTo>
                                            <a:lnTo>
                                              <a:pt x="64" y="17"/>
                                            </a:lnTo>
                                            <a:lnTo>
                                              <a:pt x="59" y="17"/>
                                            </a:lnTo>
                                            <a:lnTo>
                                              <a:pt x="54" y="17"/>
                                            </a:lnTo>
                                            <a:lnTo>
                                              <a:pt x="47" y="17"/>
                                            </a:lnTo>
                                            <a:lnTo>
                                              <a:pt x="40" y="14"/>
                                            </a:lnTo>
                                            <a:lnTo>
                                              <a:pt x="38" y="14"/>
                                            </a:lnTo>
                                            <a:lnTo>
                                              <a:pt x="26" y="12"/>
                                            </a:lnTo>
                                            <a:lnTo>
                                              <a:pt x="19" y="12"/>
                                            </a:lnTo>
                                            <a:lnTo>
                                              <a:pt x="9" y="12"/>
                                            </a:lnTo>
                                            <a:lnTo>
                                              <a:pt x="4" y="12"/>
                                            </a:lnTo>
                                            <a:lnTo>
                                              <a:pt x="0" y="12"/>
                                            </a:lnTo>
                                            <a:lnTo>
                                              <a:pt x="73" y="2"/>
                                            </a:lnTo>
                                            <a:lnTo>
                                              <a:pt x="73" y="2"/>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0"/>
                                    <wps:cNvSpPr>
                                      <a:spLocks/>
                                    </wps:cNvSpPr>
                                    <wps:spPr bwMode="auto">
                                      <a:xfrm>
                                        <a:off x="6780" y="6158"/>
                                        <a:ext cx="213" cy="217"/>
                                      </a:xfrm>
                                      <a:custGeom>
                                        <a:avLst/>
                                        <a:gdLst>
                                          <a:gd name="T0" fmla="*/ 173 w 213"/>
                                          <a:gd name="T1" fmla="*/ 24 h 217"/>
                                          <a:gd name="T2" fmla="*/ 168 w 213"/>
                                          <a:gd name="T3" fmla="*/ 36 h 217"/>
                                          <a:gd name="T4" fmla="*/ 164 w 213"/>
                                          <a:gd name="T5" fmla="*/ 48 h 217"/>
                                          <a:gd name="T6" fmla="*/ 159 w 213"/>
                                          <a:gd name="T7" fmla="*/ 60 h 217"/>
                                          <a:gd name="T8" fmla="*/ 149 w 213"/>
                                          <a:gd name="T9" fmla="*/ 76 h 217"/>
                                          <a:gd name="T10" fmla="*/ 137 w 213"/>
                                          <a:gd name="T11" fmla="*/ 95 h 217"/>
                                          <a:gd name="T12" fmla="*/ 121 w 213"/>
                                          <a:gd name="T13" fmla="*/ 114 h 217"/>
                                          <a:gd name="T14" fmla="*/ 107 w 213"/>
                                          <a:gd name="T15" fmla="*/ 131 h 217"/>
                                          <a:gd name="T16" fmla="*/ 90 w 213"/>
                                          <a:gd name="T17" fmla="*/ 145 h 217"/>
                                          <a:gd name="T18" fmla="*/ 73 w 213"/>
                                          <a:gd name="T19" fmla="*/ 162 h 217"/>
                                          <a:gd name="T20" fmla="*/ 57 w 213"/>
                                          <a:gd name="T21" fmla="*/ 174 h 217"/>
                                          <a:gd name="T22" fmla="*/ 42 w 213"/>
                                          <a:gd name="T23" fmla="*/ 183 h 217"/>
                                          <a:gd name="T24" fmla="*/ 28 w 213"/>
                                          <a:gd name="T25" fmla="*/ 193 h 217"/>
                                          <a:gd name="T26" fmla="*/ 19 w 213"/>
                                          <a:gd name="T27" fmla="*/ 202 h 217"/>
                                          <a:gd name="T28" fmla="*/ 7 w 213"/>
                                          <a:gd name="T29" fmla="*/ 210 h 217"/>
                                          <a:gd name="T30" fmla="*/ 0 w 213"/>
                                          <a:gd name="T31" fmla="*/ 217 h 217"/>
                                          <a:gd name="T32" fmla="*/ 9 w 213"/>
                                          <a:gd name="T33" fmla="*/ 217 h 217"/>
                                          <a:gd name="T34" fmla="*/ 21 w 213"/>
                                          <a:gd name="T35" fmla="*/ 214 h 217"/>
                                          <a:gd name="T36" fmla="*/ 40 w 213"/>
                                          <a:gd name="T37" fmla="*/ 210 h 217"/>
                                          <a:gd name="T38" fmla="*/ 57 w 213"/>
                                          <a:gd name="T39" fmla="*/ 202 h 217"/>
                                          <a:gd name="T40" fmla="*/ 78 w 213"/>
                                          <a:gd name="T41" fmla="*/ 193 h 217"/>
                                          <a:gd name="T42" fmla="*/ 95 w 213"/>
                                          <a:gd name="T43" fmla="*/ 183 h 217"/>
                                          <a:gd name="T44" fmla="*/ 114 w 213"/>
                                          <a:gd name="T45" fmla="*/ 174 h 217"/>
                                          <a:gd name="T46" fmla="*/ 126 w 213"/>
                                          <a:gd name="T47" fmla="*/ 164 h 217"/>
                                          <a:gd name="T48" fmla="*/ 135 w 213"/>
                                          <a:gd name="T49" fmla="*/ 155 h 217"/>
                                          <a:gd name="T50" fmla="*/ 142 w 213"/>
                                          <a:gd name="T51" fmla="*/ 143 h 217"/>
                                          <a:gd name="T52" fmla="*/ 147 w 213"/>
                                          <a:gd name="T53" fmla="*/ 133 h 217"/>
                                          <a:gd name="T54" fmla="*/ 154 w 213"/>
                                          <a:gd name="T55" fmla="*/ 119 h 217"/>
                                          <a:gd name="T56" fmla="*/ 161 w 213"/>
                                          <a:gd name="T57" fmla="*/ 107 h 217"/>
                                          <a:gd name="T58" fmla="*/ 168 w 213"/>
                                          <a:gd name="T59" fmla="*/ 93 h 217"/>
                                          <a:gd name="T60" fmla="*/ 178 w 213"/>
                                          <a:gd name="T61" fmla="*/ 79 h 217"/>
                                          <a:gd name="T62" fmla="*/ 182 w 213"/>
                                          <a:gd name="T63" fmla="*/ 64 h 217"/>
                                          <a:gd name="T64" fmla="*/ 190 w 213"/>
                                          <a:gd name="T65" fmla="*/ 50 h 217"/>
                                          <a:gd name="T66" fmla="*/ 194 w 213"/>
                                          <a:gd name="T67" fmla="*/ 38 h 217"/>
                                          <a:gd name="T68" fmla="*/ 201 w 213"/>
                                          <a:gd name="T69" fmla="*/ 26 h 217"/>
                                          <a:gd name="T70" fmla="*/ 206 w 213"/>
                                          <a:gd name="T71" fmla="*/ 12 h 217"/>
                                          <a:gd name="T72" fmla="*/ 213 w 213"/>
                                          <a:gd name="T73" fmla="*/ 0 h 217"/>
                                          <a:gd name="T74" fmla="*/ 178 w 213"/>
                                          <a:gd name="T75" fmla="*/ 19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 h="217">
                                            <a:moveTo>
                                              <a:pt x="178" y="19"/>
                                            </a:moveTo>
                                            <a:lnTo>
                                              <a:pt x="173" y="24"/>
                                            </a:lnTo>
                                            <a:lnTo>
                                              <a:pt x="171" y="31"/>
                                            </a:lnTo>
                                            <a:lnTo>
                                              <a:pt x="168" y="36"/>
                                            </a:lnTo>
                                            <a:lnTo>
                                              <a:pt x="168" y="43"/>
                                            </a:lnTo>
                                            <a:lnTo>
                                              <a:pt x="164" y="48"/>
                                            </a:lnTo>
                                            <a:lnTo>
                                              <a:pt x="161" y="53"/>
                                            </a:lnTo>
                                            <a:lnTo>
                                              <a:pt x="159" y="60"/>
                                            </a:lnTo>
                                            <a:lnTo>
                                              <a:pt x="156" y="64"/>
                                            </a:lnTo>
                                            <a:lnTo>
                                              <a:pt x="149" y="76"/>
                                            </a:lnTo>
                                            <a:lnTo>
                                              <a:pt x="145" y="86"/>
                                            </a:lnTo>
                                            <a:lnTo>
                                              <a:pt x="137" y="95"/>
                                            </a:lnTo>
                                            <a:lnTo>
                                              <a:pt x="128" y="107"/>
                                            </a:lnTo>
                                            <a:lnTo>
                                              <a:pt x="121" y="114"/>
                                            </a:lnTo>
                                            <a:lnTo>
                                              <a:pt x="114" y="122"/>
                                            </a:lnTo>
                                            <a:lnTo>
                                              <a:pt x="107" y="131"/>
                                            </a:lnTo>
                                            <a:lnTo>
                                              <a:pt x="97" y="141"/>
                                            </a:lnTo>
                                            <a:lnTo>
                                              <a:pt x="90" y="145"/>
                                            </a:lnTo>
                                            <a:lnTo>
                                              <a:pt x="80" y="155"/>
                                            </a:lnTo>
                                            <a:lnTo>
                                              <a:pt x="73" y="162"/>
                                            </a:lnTo>
                                            <a:lnTo>
                                              <a:pt x="66" y="169"/>
                                            </a:lnTo>
                                            <a:lnTo>
                                              <a:pt x="57" y="174"/>
                                            </a:lnTo>
                                            <a:lnTo>
                                              <a:pt x="50" y="179"/>
                                            </a:lnTo>
                                            <a:lnTo>
                                              <a:pt x="42" y="183"/>
                                            </a:lnTo>
                                            <a:lnTo>
                                              <a:pt x="38" y="191"/>
                                            </a:lnTo>
                                            <a:lnTo>
                                              <a:pt x="28" y="193"/>
                                            </a:lnTo>
                                            <a:lnTo>
                                              <a:pt x="23" y="198"/>
                                            </a:lnTo>
                                            <a:lnTo>
                                              <a:pt x="19" y="202"/>
                                            </a:lnTo>
                                            <a:lnTo>
                                              <a:pt x="16" y="207"/>
                                            </a:lnTo>
                                            <a:lnTo>
                                              <a:pt x="7" y="210"/>
                                            </a:lnTo>
                                            <a:lnTo>
                                              <a:pt x="2" y="214"/>
                                            </a:lnTo>
                                            <a:lnTo>
                                              <a:pt x="0" y="217"/>
                                            </a:lnTo>
                                            <a:lnTo>
                                              <a:pt x="2" y="217"/>
                                            </a:lnTo>
                                            <a:lnTo>
                                              <a:pt x="9" y="217"/>
                                            </a:lnTo>
                                            <a:lnTo>
                                              <a:pt x="16" y="217"/>
                                            </a:lnTo>
                                            <a:lnTo>
                                              <a:pt x="21" y="214"/>
                                            </a:lnTo>
                                            <a:lnTo>
                                              <a:pt x="31" y="212"/>
                                            </a:lnTo>
                                            <a:lnTo>
                                              <a:pt x="40" y="210"/>
                                            </a:lnTo>
                                            <a:lnTo>
                                              <a:pt x="50" y="207"/>
                                            </a:lnTo>
                                            <a:lnTo>
                                              <a:pt x="57" y="202"/>
                                            </a:lnTo>
                                            <a:lnTo>
                                              <a:pt x="69" y="198"/>
                                            </a:lnTo>
                                            <a:lnTo>
                                              <a:pt x="78" y="193"/>
                                            </a:lnTo>
                                            <a:lnTo>
                                              <a:pt x="85" y="188"/>
                                            </a:lnTo>
                                            <a:lnTo>
                                              <a:pt x="95" y="183"/>
                                            </a:lnTo>
                                            <a:lnTo>
                                              <a:pt x="104" y="179"/>
                                            </a:lnTo>
                                            <a:lnTo>
                                              <a:pt x="114" y="174"/>
                                            </a:lnTo>
                                            <a:lnTo>
                                              <a:pt x="118" y="172"/>
                                            </a:lnTo>
                                            <a:lnTo>
                                              <a:pt x="126" y="164"/>
                                            </a:lnTo>
                                            <a:lnTo>
                                              <a:pt x="130" y="162"/>
                                            </a:lnTo>
                                            <a:lnTo>
                                              <a:pt x="135" y="155"/>
                                            </a:lnTo>
                                            <a:lnTo>
                                              <a:pt x="140" y="148"/>
                                            </a:lnTo>
                                            <a:lnTo>
                                              <a:pt x="142" y="143"/>
                                            </a:lnTo>
                                            <a:lnTo>
                                              <a:pt x="145" y="138"/>
                                            </a:lnTo>
                                            <a:lnTo>
                                              <a:pt x="147" y="133"/>
                                            </a:lnTo>
                                            <a:lnTo>
                                              <a:pt x="149" y="129"/>
                                            </a:lnTo>
                                            <a:lnTo>
                                              <a:pt x="154" y="119"/>
                                            </a:lnTo>
                                            <a:lnTo>
                                              <a:pt x="156" y="114"/>
                                            </a:lnTo>
                                            <a:lnTo>
                                              <a:pt x="161" y="107"/>
                                            </a:lnTo>
                                            <a:lnTo>
                                              <a:pt x="166" y="100"/>
                                            </a:lnTo>
                                            <a:lnTo>
                                              <a:pt x="168" y="93"/>
                                            </a:lnTo>
                                            <a:lnTo>
                                              <a:pt x="171" y="86"/>
                                            </a:lnTo>
                                            <a:lnTo>
                                              <a:pt x="178" y="79"/>
                                            </a:lnTo>
                                            <a:lnTo>
                                              <a:pt x="180" y="74"/>
                                            </a:lnTo>
                                            <a:lnTo>
                                              <a:pt x="182" y="64"/>
                                            </a:lnTo>
                                            <a:lnTo>
                                              <a:pt x="185" y="57"/>
                                            </a:lnTo>
                                            <a:lnTo>
                                              <a:pt x="190" y="50"/>
                                            </a:lnTo>
                                            <a:lnTo>
                                              <a:pt x="192" y="45"/>
                                            </a:lnTo>
                                            <a:lnTo>
                                              <a:pt x="194" y="38"/>
                                            </a:lnTo>
                                            <a:lnTo>
                                              <a:pt x="199" y="34"/>
                                            </a:lnTo>
                                            <a:lnTo>
                                              <a:pt x="201" y="26"/>
                                            </a:lnTo>
                                            <a:lnTo>
                                              <a:pt x="204" y="22"/>
                                            </a:lnTo>
                                            <a:lnTo>
                                              <a:pt x="206" y="12"/>
                                            </a:lnTo>
                                            <a:lnTo>
                                              <a:pt x="211" y="5"/>
                                            </a:lnTo>
                                            <a:lnTo>
                                              <a:pt x="213" y="0"/>
                                            </a:lnTo>
                                            <a:lnTo>
                                              <a:pt x="213" y="0"/>
                                            </a:lnTo>
                                            <a:lnTo>
                                              <a:pt x="178" y="19"/>
                                            </a:lnTo>
                                            <a:lnTo>
                                              <a:pt x="178"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1"/>
                                    <wps:cNvSpPr>
                                      <a:spLocks/>
                                    </wps:cNvSpPr>
                                    <wps:spPr bwMode="auto">
                                      <a:xfrm>
                                        <a:off x="6811" y="6287"/>
                                        <a:ext cx="225" cy="264"/>
                                      </a:xfrm>
                                      <a:custGeom>
                                        <a:avLst/>
                                        <a:gdLst>
                                          <a:gd name="T0" fmla="*/ 199 w 225"/>
                                          <a:gd name="T1" fmla="*/ 21 h 264"/>
                                          <a:gd name="T2" fmla="*/ 192 w 225"/>
                                          <a:gd name="T3" fmla="*/ 31 h 264"/>
                                          <a:gd name="T4" fmla="*/ 182 w 225"/>
                                          <a:gd name="T5" fmla="*/ 45 h 264"/>
                                          <a:gd name="T6" fmla="*/ 173 w 225"/>
                                          <a:gd name="T7" fmla="*/ 62 h 264"/>
                                          <a:gd name="T8" fmla="*/ 161 w 225"/>
                                          <a:gd name="T9" fmla="*/ 81 h 264"/>
                                          <a:gd name="T10" fmla="*/ 149 w 225"/>
                                          <a:gd name="T11" fmla="*/ 97 h 264"/>
                                          <a:gd name="T12" fmla="*/ 140 w 225"/>
                                          <a:gd name="T13" fmla="*/ 114 h 264"/>
                                          <a:gd name="T14" fmla="*/ 130 w 225"/>
                                          <a:gd name="T15" fmla="*/ 128 h 264"/>
                                          <a:gd name="T16" fmla="*/ 121 w 225"/>
                                          <a:gd name="T17" fmla="*/ 142 h 264"/>
                                          <a:gd name="T18" fmla="*/ 104 w 225"/>
                                          <a:gd name="T19" fmla="*/ 157 h 264"/>
                                          <a:gd name="T20" fmla="*/ 85 w 225"/>
                                          <a:gd name="T21" fmla="*/ 171 h 264"/>
                                          <a:gd name="T22" fmla="*/ 76 w 225"/>
                                          <a:gd name="T23" fmla="*/ 183 h 264"/>
                                          <a:gd name="T24" fmla="*/ 64 w 225"/>
                                          <a:gd name="T25" fmla="*/ 195 h 264"/>
                                          <a:gd name="T26" fmla="*/ 52 w 225"/>
                                          <a:gd name="T27" fmla="*/ 207 h 264"/>
                                          <a:gd name="T28" fmla="*/ 40 w 225"/>
                                          <a:gd name="T29" fmla="*/ 216 h 264"/>
                                          <a:gd name="T30" fmla="*/ 28 w 225"/>
                                          <a:gd name="T31" fmla="*/ 228 h 264"/>
                                          <a:gd name="T32" fmla="*/ 14 w 225"/>
                                          <a:gd name="T33" fmla="*/ 242 h 264"/>
                                          <a:gd name="T34" fmla="*/ 0 w 225"/>
                                          <a:gd name="T35" fmla="*/ 257 h 264"/>
                                          <a:gd name="T36" fmla="*/ 0 w 225"/>
                                          <a:gd name="T37" fmla="*/ 264 h 264"/>
                                          <a:gd name="T38" fmla="*/ 9 w 225"/>
                                          <a:gd name="T39" fmla="*/ 261 h 264"/>
                                          <a:gd name="T40" fmla="*/ 19 w 225"/>
                                          <a:gd name="T41" fmla="*/ 254 h 264"/>
                                          <a:gd name="T42" fmla="*/ 30 w 225"/>
                                          <a:gd name="T43" fmla="*/ 250 h 264"/>
                                          <a:gd name="T44" fmla="*/ 42 w 225"/>
                                          <a:gd name="T45" fmla="*/ 242 h 264"/>
                                          <a:gd name="T46" fmla="*/ 54 w 225"/>
                                          <a:gd name="T47" fmla="*/ 233 h 264"/>
                                          <a:gd name="T48" fmla="*/ 66 w 225"/>
                                          <a:gd name="T49" fmla="*/ 226 h 264"/>
                                          <a:gd name="T50" fmla="*/ 78 w 225"/>
                                          <a:gd name="T51" fmla="*/ 216 h 264"/>
                                          <a:gd name="T52" fmla="*/ 90 w 225"/>
                                          <a:gd name="T53" fmla="*/ 209 h 264"/>
                                          <a:gd name="T54" fmla="*/ 104 w 225"/>
                                          <a:gd name="T55" fmla="*/ 200 h 264"/>
                                          <a:gd name="T56" fmla="*/ 118 w 225"/>
                                          <a:gd name="T57" fmla="*/ 185 h 264"/>
                                          <a:gd name="T58" fmla="*/ 137 w 225"/>
                                          <a:gd name="T59" fmla="*/ 173 h 264"/>
                                          <a:gd name="T60" fmla="*/ 147 w 225"/>
                                          <a:gd name="T61" fmla="*/ 166 h 264"/>
                                          <a:gd name="T62" fmla="*/ 225 w 225"/>
                                          <a:gd name="T63" fmla="*/ 0 h 264"/>
                                          <a:gd name="T64" fmla="*/ 204 w 225"/>
                                          <a:gd name="T65" fmla="*/ 19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264">
                                            <a:moveTo>
                                              <a:pt x="204" y="19"/>
                                            </a:moveTo>
                                            <a:lnTo>
                                              <a:pt x="199" y="21"/>
                                            </a:lnTo>
                                            <a:lnTo>
                                              <a:pt x="194" y="26"/>
                                            </a:lnTo>
                                            <a:lnTo>
                                              <a:pt x="192" y="31"/>
                                            </a:lnTo>
                                            <a:lnTo>
                                              <a:pt x="187" y="38"/>
                                            </a:lnTo>
                                            <a:lnTo>
                                              <a:pt x="182" y="45"/>
                                            </a:lnTo>
                                            <a:lnTo>
                                              <a:pt x="178" y="52"/>
                                            </a:lnTo>
                                            <a:lnTo>
                                              <a:pt x="173" y="62"/>
                                            </a:lnTo>
                                            <a:lnTo>
                                              <a:pt x="168" y="73"/>
                                            </a:lnTo>
                                            <a:lnTo>
                                              <a:pt x="161" y="81"/>
                                            </a:lnTo>
                                            <a:lnTo>
                                              <a:pt x="156" y="88"/>
                                            </a:lnTo>
                                            <a:lnTo>
                                              <a:pt x="149" y="97"/>
                                            </a:lnTo>
                                            <a:lnTo>
                                              <a:pt x="147" y="107"/>
                                            </a:lnTo>
                                            <a:lnTo>
                                              <a:pt x="140" y="114"/>
                                            </a:lnTo>
                                            <a:lnTo>
                                              <a:pt x="135" y="121"/>
                                            </a:lnTo>
                                            <a:lnTo>
                                              <a:pt x="130" y="128"/>
                                            </a:lnTo>
                                            <a:lnTo>
                                              <a:pt x="128" y="135"/>
                                            </a:lnTo>
                                            <a:lnTo>
                                              <a:pt x="121" y="142"/>
                                            </a:lnTo>
                                            <a:lnTo>
                                              <a:pt x="114" y="147"/>
                                            </a:lnTo>
                                            <a:lnTo>
                                              <a:pt x="104" y="157"/>
                                            </a:lnTo>
                                            <a:lnTo>
                                              <a:pt x="95" y="166"/>
                                            </a:lnTo>
                                            <a:lnTo>
                                              <a:pt x="85" y="171"/>
                                            </a:lnTo>
                                            <a:lnTo>
                                              <a:pt x="83" y="178"/>
                                            </a:lnTo>
                                            <a:lnTo>
                                              <a:pt x="76" y="183"/>
                                            </a:lnTo>
                                            <a:lnTo>
                                              <a:pt x="68" y="188"/>
                                            </a:lnTo>
                                            <a:lnTo>
                                              <a:pt x="64" y="195"/>
                                            </a:lnTo>
                                            <a:lnTo>
                                              <a:pt x="57" y="200"/>
                                            </a:lnTo>
                                            <a:lnTo>
                                              <a:pt x="52" y="207"/>
                                            </a:lnTo>
                                            <a:lnTo>
                                              <a:pt x="45" y="211"/>
                                            </a:lnTo>
                                            <a:lnTo>
                                              <a:pt x="40" y="216"/>
                                            </a:lnTo>
                                            <a:lnTo>
                                              <a:pt x="33" y="221"/>
                                            </a:lnTo>
                                            <a:lnTo>
                                              <a:pt x="28" y="228"/>
                                            </a:lnTo>
                                            <a:lnTo>
                                              <a:pt x="21" y="233"/>
                                            </a:lnTo>
                                            <a:lnTo>
                                              <a:pt x="14" y="242"/>
                                            </a:lnTo>
                                            <a:lnTo>
                                              <a:pt x="7" y="250"/>
                                            </a:lnTo>
                                            <a:lnTo>
                                              <a:pt x="0" y="257"/>
                                            </a:lnTo>
                                            <a:lnTo>
                                              <a:pt x="0" y="261"/>
                                            </a:lnTo>
                                            <a:lnTo>
                                              <a:pt x="0" y="264"/>
                                            </a:lnTo>
                                            <a:lnTo>
                                              <a:pt x="2" y="264"/>
                                            </a:lnTo>
                                            <a:lnTo>
                                              <a:pt x="9" y="261"/>
                                            </a:lnTo>
                                            <a:lnTo>
                                              <a:pt x="19" y="259"/>
                                            </a:lnTo>
                                            <a:lnTo>
                                              <a:pt x="19" y="254"/>
                                            </a:lnTo>
                                            <a:lnTo>
                                              <a:pt x="23" y="252"/>
                                            </a:lnTo>
                                            <a:lnTo>
                                              <a:pt x="30" y="250"/>
                                            </a:lnTo>
                                            <a:lnTo>
                                              <a:pt x="38" y="245"/>
                                            </a:lnTo>
                                            <a:lnTo>
                                              <a:pt x="42" y="242"/>
                                            </a:lnTo>
                                            <a:lnTo>
                                              <a:pt x="49" y="238"/>
                                            </a:lnTo>
                                            <a:lnTo>
                                              <a:pt x="54" y="233"/>
                                            </a:lnTo>
                                            <a:lnTo>
                                              <a:pt x="59" y="230"/>
                                            </a:lnTo>
                                            <a:lnTo>
                                              <a:pt x="66" y="226"/>
                                            </a:lnTo>
                                            <a:lnTo>
                                              <a:pt x="73" y="221"/>
                                            </a:lnTo>
                                            <a:lnTo>
                                              <a:pt x="78" y="216"/>
                                            </a:lnTo>
                                            <a:lnTo>
                                              <a:pt x="85" y="211"/>
                                            </a:lnTo>
                                            <a:lnTo>
                                              <a:pt x="90" y="209"/>
                                            </a:lnTo>
                                            <a:lnTo>
                                              <a:pt x="97" y="204"/>
                                            </a:lnTo>
                                            <a:lnTo>
                                              <a:pt x="104" y="200"/>
                                            </a:lnTo>
                                            <a:lnTo>
                                              <a:pt x="109" y="195"/>
                                            </a:lnTo>
                                            <a:lnTo>
                                              <a:pt x="118" y="185"/>
                                            </a:lnTo>
                                            <a:lnTo>
                                              <a:pt x="128" y="178"/>
                                            </a:lnTo>
                                            <a:lnTo>
                                              <a:pt x="137" y="173"/>
                                            </a:lnTo>
                                            <a:lnTo>
                                              <a:pt x="142" y="169"/>
                                            </a:lnTo>
                                            <a:lnTo>
                                              <a:pt x="147" y="166"/>
                                            </a:lnTo>
                                            <a:lnTo>
                                              <a:pt x="149" y="166"/>
                                            </a:lnTo>
                                            <a:lnTo>
                                              <a:pt x="225" y="0"/>
                                            </a:lnTo>
                                            <a:lnTo>
                                              <a:pt x="204" y="19"/>
                                            </a:lnTo>
                                            <a:lnTo>
                                              <a:pt x="204"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2"/>
                                    <wps:cNvSpPr>
                                      <a:spLocks/>
                                    </wps:cNvSpPr>
                                    <wps:spPr bwMode="auto">
                                      <a:xfrm>
                                        <a:off x="6922" y="6146"/>
                                        <a:ext cx="93" cy="997"/>
                                      </a:xfrm>
                                      <a:custGeom>
                                        <a:avLst/>
                                        <a:gdLst>
                                          <a:gd name="T0" fmla="*/ 5 w 93"/>
                                          <a:gd name="T1" fmla="*/ 15 h 997"/>
                                          <a:gd name="T2" fmla="*/ 14 w 93"/>
                                          <a:gd name="T3" fmla="*/ 48 h 997"/>
                                          <a:gd name="T4" fmla="*/ 22 w 93"/>
                                          <a:gd name="T5" fmla="*/ 69 h 997"/>
                                          <a:gd name="T6" fmla="*/ 26 w 93"/>
                                          <a:gd name="T7" fmla="*/ 93 h 997"/>
                                          <a:gd name="T8" fmla="*/ 36 w 93"/>
                                          <a:gd name="T9" fmla="*/ 122 h 997"/>
                                          <a:gd name="T10" fmla="*/ 43 w 93"/>
                                          <a:gd name="T11" fmla="*/ 150 h 997"/>
                                          <a:gd name="T12" fmla="*/ 50 w 93"/>
                                          <a:gd name="T13" fmla="*/ 181 h 997"/>
                                          <a:gd name="T14" fmla="*/ 59 w 93"/>
                                          <a:gd name="T15" fmla="*/ 207 h 997"/>
                                          <a:gd name="T16" fmla="*/ 67 w 93"/>
                                          <a:gd name="T17" fmla="*/ 233 h 997"/>
                                          <a:gd name="T18" fmla="*/ 71 w 93"/>
                                          <a:gd name="T19" fmla="*/ 257 h 997"/>
                                          <a:gd name="T20" fmla="*/ 81 w 93"/>
                                          <a:gd name="T21" fmla="*/ 286 h 997"/>
                                          <a:gd name="T22" fmla="*/ 88 w 93"/>
                                          <a:gd name="T23" fmla="*/ 317 h 997"/>
                                          <a:gd name="T24" fmla="*/ 93 w 93"/>
                                          <a:gd name="T25" fmla="*/ 329 h 997"/>
                                          <a:gd name="T26" fmla="*/ 93 w 93"/>
                                          <a:gd name="T27" fmla="*/ 350 h 997"/>
                                          <a:gd name="T28" fmla="*/ 93 w 93"/>
                                          <a:gd name="T29" fmla="*/ 376 h 997"/>
                                          <a:gd name="T30" fmla="*/ 93 w 93"/>
                                          <a:gd name="T31" fmla="*/ 400 h 997"/>
                                          <a:gd name="T32" fmla="*/ 93 w 93"/>
                                          <a:gd name="T33" fmla="*/ 426 h 997"/>
                                          <a:gd name="T34" fmla="*/ 93 w 93"/>
                                          <a:gd name="T35" fmla="*/ 457 h 997"/>
                                          <a:gd name="T36" fmla="*/ 93 w 93"/>
                                          <a:gd name="T37" fmla="*/ 488 h 997"/>
                                          <a:gd name="T38" fmla="*/ 93 w 93"/>
                                          <a:gd name="T39" fmla="*/ 519 h 997"/>
                                          <a:gd name="T40" fmla="*/ 93 w 93"/>
                                          <a:gd name="T41" fmla="*/ 550 h 997"/>
                                          <a:gd name="T42" fmla="*/ 93 w 93"/>
                                          <a:gd name="T43" fmla="*/ 578 h 997"/>
                                          <a:gd name="T44" fmla="*/ 93 w 93"/>
                                          <a:gd name="T45" fmla="*/ 607 h 997"/>
                                          <a:gd name="T46" fmla="*/ 93 w 93"/>
                                          <a:gd name="T47" fmla="*/ 628 h 997"/>
                                          <a:gd name="T48" fmla="*/ 93 w 93"/>
                                          <a:gd name="T49" fmla="*/ 650 h 997"/>
                                          <a:gd name="T50" fmla="*/ 93 w 93"/>
                                          <a:gd name="T51" fmla="*/ 676 h 997"/>
                                          <a:gd name="T52" fmla="*/ 88 w 93"/>
                                          <a:gd name="T53" fmla="*/ 690 h 997"/>
                                          <a:gd name="T54" fmla="*/ 78 w 93"/>
                                          <a:gd name="T55" fmla="*/ 721 h 997"/>
                                          <a:gd name="T56" fmla="*/ 71 w 93"/>
                                          <a:gd name="T57" fmla="*/ 745 h 997"/>
                                          <a:gd name="T58" fmla="*/ 64 w 93"/>
                                          <a:gd name="T59" fmla="*/ 774 h 997"/>
                                          <a:gd name="T60" fmla="*/ 57 w 93"/>
                                          <a:gd name="T61" fmla="*/ 802 h 997"/>
                                          <a:gd name="T62" fmla="*/ 48 w 93"/>
                                          <a:gd name="T63" fmla="*/ 831 h 997"/>
                                          <a:gd name="T64" fmla="*/ 38 w 93"/>
                                          <a:gd name="T65" fmla="*/ 862 h 997"/>
                                          <a:gd name="T66" fmla="*/ 29 w 93"/>
                                          <a:gd name="T67" fmla="*/ 888 h 997"/>
                                          <a:gd name="T68" fmla="*/ 22 w 93"/>
                                          <a:gd name="T69" fmla="*/ 916 h 997"/>
                                          <a:gd name="T70" fmla="*/ 14 w 93"/>
                                          <a:gd name="T71" fmla="*/ 940 h 997"/>
                                          <a:gd name="T72" fmla="*/ 12 w 93"/>
                                          <a:gd name="T73" fmla="*/ 919 h 997"/>
                                          <a:gd name="T74" fmla="*/ 17 w 93"/>
                                          <a:gd name="T75" fmla="*/ 883 h 997"/>
                                          <a:gd name="T76" fmla="*/ 22 w 93"/>
                                          <a:gd name="T77" fmla="*/ 840 h 997"/>
                                          <a:gd name="T78" fmla="*/ 26 w 93"/>
                                          <a:gd name="T79" fmla="*/ 797 h 997"/>
                                          <a:gd name="T80" fmla="*/ 33 w 93"/>
                                          <a:gd name="T81" fmla="*/ 752 h 997"/>
                                          <a:gd name="T82" fmla="*/ 38 w 93"/>
                                          <a:gd name="T83" fmla="*/ 707 h 997"/>
                                          <a:gd name="T84" fmla="*/ 43 w 93"/>
                                          <a:gd name="T85" fmla="*/ 659 h 997"/>
                                          <a:gd name="T86" fmla="*/ 48 w 93"/>
                                          <a:gd name="T87" fmla="*/ 614 h 997"/>
                                          <a:gd name="T88" fmla="*/ 50 w 93"/>
                                          <a:gd name="T89" fmla="*/ 576 h 997"/>
                                          <a:gd name="T90" fmla="*/ 55 w 93"/>
                                          <a:gd name="T91" fmla="*/ 543 h 997"/>
                                          <a:gd name="T92" fmla="*/ 59 w 93"/>
                                          <a:gd name="T93" fmla="*/ 514 h 997"/>
                                          <a:gd name="T94" fmla="*/ 59 w 93"/>
                                          <a:gd name="T95" fmla="*/ 490 h 997"/>
                                          <a:gd name="T96" fmla="*/ 62 w 93"/>
                                          <a:gd name="T97" fmla="*/ 476 h 997"/>
                                          <a:gd name="T98" fmla="*/ 59 w 93"/>
                                          <a:gd name="T99" fmla="*/ 445 h 997"/>
                                          <a:gd name="T100" fmla="*/ 55 w 93"/>
                                          <a:gd name="T101" fmla="*/ 417 h 997"/>
                                          <a:gd name="T102" fmla="*/ 50 w 93"/>
                                          <a:gd name="T103" fmla="*/ 383 h 997"/>
                                          <a:gd name="T104" fmla="*/ 45 w 93"/>
                                          <a:gd name="T105" fmla="*/ 348 h 997"/>
                                          <a:gd name="T106" fmla="*/ 38 w 93"/>
                                          <a:gd name="T107" fmla="*/ 305 h 997"/>
                                          <a:gd name="T108" fmla="*/ 36 w 93"/>
                                          <a:gd name="T109" fmla="*/ 260 h 997"/>
                                          <a:gd name="T110" fmla="*/ 29 w 93"/>
                                          <a:gd name="T111" fmla="*/ 219 h 997"/>
                                          <a:gd name="T112" fmla="*/ 24 w 93"/>
                                          <a:gd name="T113" fmla="*/ 174 h 997"/>
                                          <a:gd name="T114" fmla="*/ 17 w 93"/>
                                          <a:gd name="T115" fmla="*/ 131 h 997"/>
                                          <a:gd name="T116" fmla="*/ 12 w 93"/>
                                          <a:gd name="T117" fmla="*/ 95 h 997"/>
                                          <a:gd name="T118" fmla="*/ 7 w 93"/>
                                          <a:gd name="T119" fmla="*/ 62 h 997"/>
                                          <a:gd name="T120" fmla="*/ 5 w 93"/>
                                          <a:gd name="T121" fmla="*/ 34 h 997"/>
                                          <a:gd name="T122" fmla="*/ 3 w 93"/>
                                          <a:gd name="T123" fmla="*/ 10 h 997"/>
                                          <a:gd name="T124" fmla="*/ 3 w 93"/>
                                          <a:gd name="T125" fmla="*/ 0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3" h="997">
                                            <a:moveTo>
                                              <a:pt x="3" y="0"/>
                                            </a:moveTo>
                                            <a:lnTo>
                                              <a:pt x="3" y="3"/>
                                            </a:lnTo>
                                            <a:lnTo>
                                              <a:pt x="5" y="7"/>
                                            </a:lnTo>
                                            <a:lnTo>
                                              <a:pt x="5" y="15"/>
                                            </a:lnTo>
                                            <a:lnTo>
                                              <a:pt x="7" y="24"/>
                                            </a:lnTo>
                                            <a:lnTo>
                                              <a:pt x="10" y="31"/>
                                            </a:lnTo>
                                            <a:lnTo>
                                              <a:pt x="12" y="43"/>
                                            </a:lnTo>
                                            <a:lnTo>
                                              <a:pt x="14" y="48"/>
                                            </a:lnTo>
                                            <a:lnTo>
                                              <a:pt x="17" y="53"/>
                                            </a:lnTo>
                                            <a:lnTo>
                                              <a:pt x="17" y="57"/>
                                            </a:lnTo>
                                            <a:lnTo>
                                              <a:pt x="19" y="65"/>
                                            </a:lnTo>
                                            <a:lnTo>
                                              <a:pt x="22" y="69"/>
                                            </a:lnTo>
                                            <a:lnTo>
                                              <a:pt x="24" y="76"/>
                                            </a:lnTo>
                                            <a:lnTo>
                                              <a:pt x="24" y="81"/>
                                            </a:lnTo>
                                            <a:lnTo>
                                              <a:pt x="26" y="88"/>
                                            </a:lnTo>
                                            <a:lnTo>
                                              <a:pt x="26" y="93"/>
                                            </a:lnTo>
                                            <a:lnTo>
                                              <a:pt x="29" y="100"/>
                                            </a:lnTo>
                                            <a:lnTo>
                                              <a:pt x="31" y="107"/>
                                            </a:lnTo>
                                            <a:lnTo>
                                              <a:pt x="36" y="115"/>
                                            </a:lnTo>
                                            <a:lnTo>
                                              <a:pt x="36" y="122"/>
                                            </a:lnTo>
                                            <a:lnTo>
                                              <a:pt x="38" y="129"/>
                                            </a:lnTo>
                                            <a:lnTo>
                                              <a:pt x="38" y="136"/>
                                            </a:lnTo>
                                            <a:lnTo>
                                              <a:pt x="43" y="143"/>
                                            </a:lnTo>
                                            <a:lnTo>
                                              <a:pt x="43" y="150"/>
                                            </a:lnTo>
                                            <a:lnTo>
                                              <a:pt x="45" y="157"/>
                                            </a:lnTo>
                                            <a:lnTo>
                                              <a:pt x="48" y="164"/>
                                            </a:lnTo>
                                            <a:lnTo>
                                              <a:pt x="50" y="174"/>
                                            </a:lnTo>
                                            <a:lnTo>
                                              <a:pt x="50" y="181"/>
                                            </a:lnTo>
                                            <a:lnTo>
                                              <a:pt x="52" y="188"/>
                                            </a:lnTo>
                                            <a:lnTo>
                                              <a:pt x="55" y="193"/>
                                            </a:lnTo>
                                            <a:lnTo>
                                              <a:pt x="57" y="200"/>
                                            </a:lnTo>
                                            <a:lnTo>
                                              <a:pt x="59" y="207"/>
                                            </a:lnTo>
                                            <a:lnTo>
                                              <a:pt x="62" y="214"/>
                                            </a:lnTo>
                                            <a:lnTo>
                                              <a:pt x="62" y="222"/>
                                            </a:lnTo>
                                            <a:lnTo>
                                              <a:pt x="64" y="226"/>
                                            </a:lnTo>
                                            <a:lnTo>
                                              <a:pt x="67" y="233"/>
                                            </a:lnTo>
                                            <a:lnTo>
                                              <a:pt x="69" y="241"/>
                                            </a:lnTo>
                                            <a:lnTo>
                                              <a:pt x="69" y="248"/>
                                            </a:lnTo>
                                            <a:lnTo>
                                              <a:pt x="71" y="253"/>
                                            </a:lnTo>
                                            <a:lnTo>
                                              <a:pt x="71" y="257"/>
                                            </a:lnTo>
                                            <a:lnTo>
                                              <a:pt x="76" y="264"/>
                                            </a:lnTo>
                                            <a:lnTo>
                                              <a:pt x="76" y="269"/>
                                            </a:lnTo>
                                            <a:lnTo>
                                              <a:pt x="78" y="276"/>
                                            </a:lnTo>
                                            <a:lnTo>
                                              <a:pt x="81" y="286"/>
                                            </a:lnTo>
                                            <a:lnTo>
                                              <a:pt x="83" y="293"/>
                                            </a:lnTo>
                                            <a:lnTo>
                                              <a:pt x="86" y="305"/>
                                            </a:lnTo>
                                            <a:lnTo>
                                              <a:pt x="88" y="312"/>
                                            </a:lnTo>
                                            <a:lnTo>
                                              <a:pt x="88" y="317"/>
                                            </a:lnTo>
                                            <a:lnTo>
                                              <a:pt x="90" y="322"/>
                                            </a:lnTo>
                                            <a:lnTo>
                                              <a:pt x="90" y="324"/>
                                            </a:lnTo>
                                            <a:lnTo>
                                              <a:pt x="93" y="329"/>
                                            </a:lnTo>
                                            <a:lnTo>
                                              <a:pt x="93" y="329"/>
                                            </a:lnTo>
                                            <a:lnTo>
                                              <a:pt x="93" y="333"/>
                                            </a:lnTo>
                                            <a:lnTo>
                                              <a:pt x="93" y="338"/>
                                            </a:lnTo>
                                            <a:lnTo>
                                              <a:pt x="93" y="343"/>
                                            </a:lnTo>
                                            <a:lnTo>
                                              <a:pt x="93" y="350"/>
                                            </a:lnTo>
                                            <a:lnTo>
                                              <a:pt x="93" y="360"/>
                                            </a:lnTo>
                                            <a:lnTo>
                                              <a:pt x="93" y="364"/>
                                            </a:lnTo>
                                            <a:lnTo>
                                              <a:pt x="93" y="371"/>
                                            </a:lnTo>
                                            <a:lnTo>
                                              <a:pt x="93" y="376"/>
                                            </a:lnTo>
                                            <a:lnTo>
                                              <a:pt x="93" y="383"/>
                                            </a:lnTo>
                                            <a:lnTo>
                                              <a:pt x="93" y="388"/>
                                            </a:lnTo>
                                            <a:lnTo>
                                              <a:pt x="93" y="393"/>
                                            </a:lnTo>
                                            <a:lnTo>
                                              <a:pt x="93" y="400"/>
                                            </a:lnTo>
                                            <a:lnTo>
                                              <a:pt x="93" y="407"/>
                                            </a:lnTo>
                                            <a:lnTo>
                                              <a:pt x="93" y="414"/>
                                            </a:lnTo>
                                            <a:lnTo>
                                              <a:pt x="93" y="421"/>
                                            </a:lnTo>
                                            <a:lnTo>
                                              <a:pt x="93" y="426"/>
                                            </a:lnTo>
                                            <a:lnTo>
                                              <a:pt x="93" y="436"/>
                                            </a:lnTo>
                                            <a:lnTo>
                                              <a:pt x="93" y="443"/>
                                            </a:lnTo>
                                            <a:lnTo>
                                              <a:pt x="93" y="450"/>
                                            </a:lnTo>
                                            <a:lnTo>
                                              <a:pt x="93" y="457"/>
                                            </a:lnTo>
                                            <a:lnTo>
                                              <a:pt x="93" y="467"/>
                                            </a:lnTo>
                                            <a:lnTo>
                                              <a:pt x="93" y="471"/>
                                            </a:lnTo>
                                            <a:lnTo>
                                              <a:pt x="93" y="481"/>
                                            </a:lnTo>
                                            <a:lnTo>
                                              <a:pt x="93" y="488"/>
                                            </a:lnTo>
                                            <a:lnTo>
                                              <a:pt x="93" y="498"/>
                                            </a:lnTo>
                                            <a:lnTo>
                                              <a:pt x="93" y="505"/>
                                            </a:lnTo>
                                            <a:lnTo>
                                              <a:pt x="93" y="512"/>
                                            </a:lnTo>
                                            <a:lnTo>
                                              <a:pt x="93" y="519"/>
                                            </a:lnTo>
                                            <a:lnTo>
                                              <a:pt x="93" y="529"/>
                                            </a:lnTo>
                                            <a:lnTo>
                                              <a:pt x="93" y="533"/>
                                            </a:lnTo>
                                            <a:lnTo>
                                              <a:pt x="93" y="543"/>
                                            </a:lnTo>
                                            <a:lnTo>
                                              <a:pt x="93" y="550"/>
                                            </a:lnTo>
                                            <a:lnTo>
                                              <a:pt x="93" y="559"/>
                                            </a:lnTo>
                                            <a:lnTo>
                                              <a:pt x="93" y="564"/>
                                            </a:lnTo>
                                            <a:lnTo>
                                              <a:pt x="93" y="574"/>
                                            </a:lnTo>
                                            <a:lnTo>
                                              <a:pt x="93" y="578"/>
                                            </a:lnTo>
                                            <a:lnTo>
                                              <a:pt x="93" y="586"/>
                                            </a:lnTo>
                                            <a:lnTo>
                                              <a:pt x="93" y="593"/>
                                            </a:lnTo>
                                            <a:lnTo>
                                              <a:pt x="93" y="600"/>
                                            </a:lnTo>
                                            <a:lnTo>
                                              <a:pt x="93" y="607"/>
                                            </a:lnTo>
                                            <a:lnTo>
                                              <a:pt x="93" y="614"/>
                                            </a:lnTo>
                                            <a:lnTo>
                                              <a:pt x="93" y="619"/>
                                            </a:lnTo>
                                            <a:lnTo>
                                              <a:pt x="93" y="624"/>
                                            </a:lnTo>
                                            <a:lnTo>
                                              <a:pt x="93" y="628"/>
                                            </a:lnTo>
                                            <a:lnTo>
                                              <a:pt x="93" y="636"/>
                                            </a:lnTo>
                                            <a:lnTo>
                                              <a:pt x="93" y="643"/>
                                            </a:lnTo>
                                            <a:lnTo>
                                              <a:pt x="93" y="645"/>
                                            </a:lnTo>
                                            <a:lnTo>
                                              <a:pt x="93" y="650"/>
                                            </a:lnTo>
                                            <a:lnTo>
                                              <a:pt x="93" y="655"/>
                                            </a:lnTo>
                                            <a:lnTo>
                                              <a:pt x="93" y="662"/>
                                            </a:lnTo>
                                            <a:lnTo>
                                              <a:pt x="93" y="669"/>
                                            </a:lnTo>
                                            <a:lnTo>
                                              <a:pt x="93" y="676"/>
                                            </a:lnTo>
                                            <a:lnTo>
                                              <a:pt x="93" y="678"/>
                                            </a:lnTo>
                                            <a:lnTo>
                                              <a:pt x="90" y="678"/>
                                            </a:lnTo>
                                            <a:lnTo>
                                              <a:pt x="90" y="683"/>
                                            </a:lnTo>
                                            <a:lnTo>
                                              <a:pt x="88" y="690"/>
                                            </a:lnTo>
                                            <a:lnTo>
                                              <a:pt x="88" y="700"/>
                                            </a:lnTo>
                                            <a:lnTo>
                                              <a:pt x="83" y="707"/>
                                            </a:lnTo>
                                            <a:lnTo>
                                              <a:pt x="81" y="719"/>
                                            </a:lnTo>
                                            <a:lnTo>
                                              <a:pt x="78" y="721"/>
                                            </a:lnTo>
                                            <a:lnTo>
                                              <a:pt x="78" y="728"/>
                                            </a:lnTo>
                                            <a:lnTo>
                                              <a:pt x="76" y="736"/>
                                            </a:lnTo>
                                            <a:lnTo>
                                              <a:pt x="76" y="740"/>
                                            </a:lnTo>
                                            <a:lnTo>
                                              <a:pt x="71" y="745"/>
                                            </a:lnTo>
                                            <a:lnTo>
                                              <a:pt x="71" y="752"/>
                                            </a:lnTo>
                                            <a:lnTo>
                                              <a:pt x="69" y="759"/>
                                            </a:lnTo>
                                            <a:lnTo>
                                              <a:pt x="69" y="764"/>
                                            </a:lnTo>
                                            <a:lnTo>
                                              <a:pt x="64" y="774"/>
                                            </a:lnTo>
                                            <a:lnTo>
                                              <a:pt x="62" y="778"/>
                                            </a:lnTo>
                                            <a:lnTo>
                                              <a:pt x="59" y="785"/>
                                            </a:lnTo>
                                            <a:lnTo>
                                              <a:pt x="59" y="795"/>
                                            </a:lnTo>
                                            <a:lnTo>
                                              <a:pt x="57" y="802"/>
                                            </a:lnTo>
                                            <a:lnTo>
                                              <a:pt x="55" y="807"/>
                                            </a:lnTo>
                                            <a:lnTo>
                                              <a:pt x="52" y="816"/>
                                            </a:lnTo>
                                            <a:lnTo>
                                              <a:pt x="50" y="824"/>
                                            </a:lnTo>
                                            <a:lnTo>
                                              <a:pt x="48" y="831"/>
                                            </a:lnTo>
                                            <a:lnTo>
                                              <a:pt x="45" y="838"/>
                                            </a:lnTo>
                                            <a:lnTo>
                                              <a:pt x="43" y="845"/>
                                            </a:lnTo>
                                            <a:lnTo>
                                              <a:pt x="43" y="854"/>
                                            </a:lnTo>
                                            <a:lnTo>
                                              <a:pt x="38" y="862"/>
                                            </a:lnTo>
                                            <a:lnTo>
                                              <a:pt x="38" y="869"/>
                                            </a:lnTo>
                                            <a:lnTo>
                                              <a:pt x="36" y="876"/>
                                            </a:lnTo>
                                            <a:lnTo>
                                              <a:pt x="33" y="883"/>
                                            </a:lnTo>
                                            <a:lnTo>
                                              <a:pt x="29" y="888"/>
                                            </a:lnTo>
                                            <a:lnTo>
                                              <a:pt x="29" y="897"/>
                                            </a:lnTo>
                                            <a:lnTo>
                                              <a:pt x="26" y="902"/>
                                            </a:lnTo>
                                            <a:lnTo>
                                              <a:pt x="24" y="909"/>
                                            </a:lnTo>
                                            <a:lnTo>
                                              <a:pt x="22" y="916"/>
                                            </a:lnTo>
                                            <a:lnTo>
                                              <a:pt x="19" y="923"/>
                                            </a:lnTo>
                                            <a:lnTo>
                                              <a:pt x="17" y="931"/>
                                            </a:lnTo>
                                            <a:lnTo>
                                              <a:pt x="17" y="935"/>
                                            </a:lnTo>
                                            <a:lnTo>
                                              <a:pt x="14" y="940"/>
                                            </a:lnTo>
                                            <a:lnTo>
                                              <a:pt x="0" y="997"/>
                                            </a:lnTo>
                                            <a:lnTo>
                                              <a:pt x="10" y="935"/>
                                            </a:lnTo>
                                            <a:lnTo>
                                              <a:pt x="12" y="928"/>
                                            </a:lnTo>
                                            <a:lnTo>
                                              <a:pt x="12" y="919"/>
                                            </a:lnTo>
                                            <a:lnTo>
                                              <a:pt x="14" y="912"/>
                                            </a:lnTo>
                                            <a:lnTo>
                                              <a:pt x="14" y="902"/>
                                            </a:lnTo>
                                            <a:lnTo>
                                              <a:pt x="17" y="893"/>
                                            </a:lnTo>
                                            <a:lnTo>
                                              <a:pt x="17" y="883"/>
                                            </a:lnTo>
                                            <a:lnTo>
                                              <a:pt x="17" y="873"/>
                                            </a:lnTo>
                                            <a:lnTo>
                                              <a:pt x="19" y="862"/>
                                            </a:lnTo>
                                            <a:lnTo>
                                              <a:pt x="22" y="852"/>
                                            </a:lnTo>
                                            <a:lnTo>
                                              <a:pt x="22" y="840"/>
                                            </a:lnTo>
                                            <a:lnTo>
                                              <a:pt x="24" y="831"/>
                                            </a:lnTo>
                                            <a:lnTo>
                                              <a:pt x="24" y="819"/>
                                            </a:lnTo>
                                            <a:lnTo>
                                              <a:pt x="26" y="807"/>
                                            </a:lnTo>
                                            <a:lnTo>
                                              <a:pt x="26" y="797"/>
                                            </a:lnTo>
                                            <a:lnTo>
                                              <a:pt x="29" y="785"/>
                                            </a:lnTo>
                                            <a:lnTo>
                                              <a:pt x="29" y="774"/>
                                            </a:lnTo>
                                            <a:lnTo>
                                              <a:pt x="31" y="764"/>
                                            </a:lnTo>
                                            <a:lnTo>
                                              <a:pt x="33" y="752"/>
                                            </a:lnTo>
                                            <a:lnTo>
                                              <a:pt x="36" y="740"/>
                                            </a:lnTo>
                                            <a:lnTo>
                                              <a:pt x="36" y="728"/>
                                            </a:lnTo>
                                            <a:lnTo>
                                              <a:pt x="38" y="716"/>
                                            </a:lnTo>
                                            <a:lnTo>
                                              <a:pt x="38" y="707"/>
                                            </a:lnTo>
                                            <a:lnTo>
                                              <a:pt x="38" y="693"/>
                                            </a:lnTo>
                                            <a:lnTo>
                                              <a:pt x="38" y="681"/>
                                            </a:lnTo>
                                            <a:lnTo>
                                              <a:pt x="43" y="671"/>
                                            </a:lnTo>
                                            <a:lnTo>
                                              <a:pt x="43" y="659"/>
                                            </a:lnTo>
                                            <a:lnTo>
                                              <a:pt x="45" y="647"/>
                                            </a:lnTo>
                                            <a:lnTo>
                                              <a:pt x="45" y="636"/>
                                            </a:lnTo>
                                            <a:lnTo>
                                              <a:pt x="48" y="626"/>
                                            </a:lnTo>
                                            <a:lnTo>
                                              <a:pt x="48" y="614"/>
                                            </a:lnTo>
                                            <a:lnTo>
                                              <a:pt x="48" y="607"/>
                                            </a:lnTo>
                                            <a:lnTo>
                                              <a:pt x="50" y="595"/>
                                            </a:lnTo>
                                            <a:lnTo>
                                              <a:pt x="50" y="586"/>
                                            </a:lnTo>
                                            <a:lnTo>
                                              <a:pt x="50" y="576"/>
                                            </a:lnTo>
                                            <a:lnTo>
                                              <a:pt x="52" y="569"/>
                                            </a:lnTo>
                                            <a:lnTo>
                                              <a:pt x="52" y="559"/>
                                            </a:lnTo>
                                            <a:lnTo>
                                              <a:pt x="55" y="550"/>
                                            </a:lnTo>
                                            <a:lnTo>
                                              <a:pt x="55" y="543"/>
                                            </a:lnTo>
                                            <a:lnTo>
                                              <a:pt x="57" y="533"/>
                                            </a:lnTo>
                                            <a:lnTo>
                                              <a:pt x="57" y="526"/>
                                            </a:lnTo>
                                            <a:lnTo>
                                              <a:pt x="57" y="519"/>
                                            </a:lnTo>
                                            <a:lnTo>
                                              <a:pt x="59" y="514"/>
                                            </a:lnTo>
                                            <a:lnTo>
                                              <a:pt x="59" y="509"/>
                                            </a:lnTo>
                                            <a:lnTo>
                                              <a:pt x="59" y="502"/>
                                            </a:lnTo>
                                            <a:lnTo>
                                              <a:pt x="59" y="498"/>
                                            </a:lnTo>
                                            <a:lnTo>
                                              <a:pt x="59" y="490"/>
                                            </a:lnTo>
                                            <a:lnTo>
                                              <a:pt x="62" y="488"/>
                                            </a:lnTo>
                                            <a:lnTo>
                                              <a:pt x="62" y="483"/>
                                            </a:lnTo>
                                            <a:lnTo>
                                              <a:pt x="62" y="481"/>
                                            </a:lnTo>
                                            <a:lnTo>
                                              <a:pt x="62" y="476"/>
                                            </a:lnTo>
                                            <a:lnTo>
                                              <a:pt x="62" y="469"/>
                                            </a:lnTo>
                                            <a:lnTo>
                                              <a:pt x="59" y="460"/>
                                            </a:lnTo>
                                            <a:lnTo>
                                              <a:pt x="59" y="452"/>
                                            </a:lnTo>
                                            <a:lnTo>
                                              <a:pt x="59" y="445"/>
                                            </a:lnTo>
                                            <a:lnTo>
                                              <a:pt x="57" y="438"/>
                                            </a:lnTo>
                                            <a:lnTo>
                                              <a:pt x="57" y="431"/>
                                            </a:lnTo>
                                            <a:lnTo>
                                              <a:pt x="55" y="424"/>
                                            </a:lnTo>
                                            <a:lnTo>
                                              <a:pt x="55" y="417"/>
                                            </a:lnTo>
                                            <a:lnTo>
                                              <a:pt x="52" y="410"/>
                                            </a:lnTo>
                                            <a:lnTo>
                                              <a:pt x="52" y="402"/>
                                            </a:lnTo>
                                            <a:lnTo>
                                              <a:pt x="52" y="393"/>
                                            </a:lnTo>
                                            <a:lnTo>
                                              <a:pt x="50" y="383"/>
                                            </a:lnTo>
                                            <a:lnTo>
                                              <a:pt x="50" y="374"/>
                                            </a:lnTo>
                                            <a:lnTo>
                                              <a:pt x="48" y="364"/>
                                            </a:lnTo>
                                            <a:lnTo>
                                              <a:pt x="48" y="355"/>
                                            </a:lnTo>
                                            <a:lnTo>
                                              <a:pt x="45" y="348"/>
                                            </a:lnTo>
                                            <a:lnTo>
                                              <a:pt x="43" y="336"/>
                                            </a:lnTo>
                                            <a:lnTo>
                                              <a:pt x="43" y="324"/>
                                            </a:lnTo>
                                            <a:lnTo>
                                              <a:pt x="43" y="317"/>
                                            </a:lnTo>
                                            <a:lnTo>
                                              <a:pt x="38" y="305"/>
                                            </a:lnTo>
                                            <a:lnTo>
                                              <a:pt x="38" y="293"/>
                                            </a:lnTo>
                                            <a:lnTo>
                                              <a:pt x="38" y="283"/>
                                            </a:lnTo>
                                            <a:lnTo>
                                              <a:pt x="38" y="272"/>
                                            </a:lnTo>
                                            <a:lnTo>
                                              <a:pt x="36" y="260"/>
                                            </a:lnTo>
                                            <a:lnTo>
                                              <a:pt x="36" y="253"/>
                                            </a:lnTo>
                                            <a:lnTo>
                                              <a:pt x="31" y="238"/>
                                            </a:lnTo>
                                            <a:lnTo>
                                              <a:pt x="31" y="229"/>
                                            </a:lnTo>
                                            <a:lnTo>
                                              <a:pt x="29" y="219"/>
                                            </a:lnTo>
                                            <a:lnTo>
                                              <a:pt x="29" y="207"/>
                                            </a:lnTo>
                                            <a:lnTo>
                                              <a:pt x="26" y="195"/>
                                            </a:lnTo>
                                            <a:lnTo>
                                              <a:pt x="26" y="186"/>
                                            </a:lnTo>
                                            <a:lnTo>
                                              <a:pt x="24" y="174"/>
                                            </a:lnTo>
                                            <a:lnTo>
                                              <a:pt x="24" y="164"/>
                                            </a:lnTo>
                                            <a:lnTo>
                                              <a:pt x="22" y="155"/>
                                            </a:lnTo>
                                            <a:lnTo>
                                              <a:pt x="19" y="143"/>
                                            </a:lnTo>
                                            <a:lnTo>
                                              <a:pt x="17" y="131"/>
                                            </a:lnTo>
                                            <a:lnTo>
                                              <a:pt x="17" y="122"/>
                                            </a:lnTo>
                                            <a:lnTo>
                                              <a:pt x="14" y="115"/>
                                            </a:lnTo>
                                            <a:lnTo>
                                              <a:pt x="14" y="105"/>
                                            </a:lnTo>
                                            <a:lnTo>
                                              <a:pt x="12" y="95"/>
                                            </a:lnTo>
                                            <a:lnTo>
                                              <a:pt x="12" y="86"/>
                                            </a:lnTo>
                                            <a:lnTo>
                                              <a:pt x="10" y="79"/>
                                            </a:lnTo>
                                            <a:lnTo>
                                              <a:pt x="10" y="69"/>
                                            </a:lnTo>
                                            <a:lnTo>
                                              <a:pt x="7" y="62"/>
                                            </a:lnTo>
                                            <a:lnTo>
                                              <a:pt x="7" y="55"/>
                                            </a:lnTo>
                                            <a:lnTo>
                                              <a:pt x="5" y="48"/>
                                            </a:lnTo>
                                            <a:lnTo>
                                              <a:pt x="5" y="41"/>
                                            </a:lnTo>
                                            <a:lnTo>
                                              <a:pt x="5" y="34"/>
                                            </a:lnTo>
                                            <a:lnTo>
                                              <a:pt x="5" y="26"/>
                                            </a:lnTo>
                                            <a:lnTo>
                                              <a:pt x="5" y="24"/>
                                            </a:lnTo>
                                            <a:lnTo>
                                              <a:pt x="5" y="19"/>
                                            </a:lnTo>
                                            <a:lnTo>
                                              <a:pt x="3" y="10"/>
                                            </a:lnTo>
                                            <a:lnTo>
                                              <a:pt x="3" y="5"/>
                                            </a:lnTo>
                                            <a:lnTo>
                                              <a:pt x="3" y="0"/>
                                            </a:lnTo>
                                            <a:lnTo>
                                              <a:pt x="3"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3"/>
                                    <wps:cNvSpPr>
                                      <a:spLocks/>
                                    </wps:cNvSpPr>
                                    <wps:spPr bwMode="auto">
                                      <a:xfrm>
                                        <a:off x="4622" y="6051"/>
                                        <a:ext cx="124" cy="126"/>
                                      </a:xfrm>
                                      <a:custGeom>
                                        <a:avLst/>
                                        <a:gdLst>
                                          <a:gd name="T0" fmla="*/ 64 w 124"/>
                                          <a:gd name="T1" fmla="*/ 0 h 126"/>
                                          <a:gd name="T2" fmla="*/ 50 w 124"/>
                                          <a:gd name="T3" fmla="*/ 5 h 126"/>
                                          <a:gd name="T4" fmla="*/ 38 w 124"/>
                                          <a:gd name="T5" fmla="*/ 12 h 126"/>
                                          <a:gd name="T6" fmla="*/ 26 w 124"/>
                                          <a:gd name="T7" fmla="*/ 19 h 126"/>
                                          <a:gd name="T8" fmla="*/ 12 w 124"/>
                                          <a:gd name="T9" fmla="*/ 29 h 126"/>
                                          <a:gd name="T10" fmla="*/ 0 w 124"/>
                                          <a:gd name="T11" fmla="*/ 38 h 126"/>
                                          <a:gd name="T12" fmla="*/ 0 w 124"/>
                                          <a:gd name="T13" fmla="*/ 45 h 126"/>
                                          <a:gd name="T14" fmla="*/ 0 w 124"/>
                                          <a:gd name="T15" fmla="*/ 55 h 126"/>
                                          <a:gd name="T16" fmla="*/ 0 w 124"/>
                                          <a:gd name="T17" fmla="*/ 69 h 126"/>
                                          <a:gd name="T18" fmla="*/ 5 w 124"/>
                                          <a:gd name="T19" fmla="*/ 88 h 126"/>
                                          <a:gd name="T20" fmla="*/ 5 w 124"/>
                                          <a:gd name="T21" fmla="*/ 102 h 126"/>
                                          <a:gd name="T22" fmla="*/ 7 w 124"/>
                                          <a:gd name="T23" fmla="*/ 114 h 126"/>
                                          <a:gd name="T24" fmla="*/ 7 w 124"/>
                                          <a:gd name="T25" fmla="*/ 121 h 126"/>
                                          <a:gd name="T26" fmla="*/ 7 w 124"/>
                                          <a:gd name="T27" fmla="*/ 126 h 126"/>
                                          <a:gd name="T28" fmla="*/ 7 w 124"/>
                                          <a:gd name="T29" fmla="*/ 119 h 126"/>
                                          <a:gd name="T30" fmla="*/ 12 w 124"/>
                                          <a:gd name="T31" fmla="*/ 107 h 126"/>
                                          <a:gd name="T32" fmla="*/ 15 w 124"/>
                                          <a:gd name="T33" fmla="*/ 95 h 126"/>
                                          <a:gd name="T34" fmla="*/ 17 w 124"/>
                                          <a:gd name="T35" fmla="*/ 81 h 126"/>
                                          <a:gd name="T36" fmla="*/ 22 w 124"/>
                                          <a:gd name="T37" fmla="*/ 64 h 126"/>
                                          <a:gd name="T38" fmla="*/ 24 w 124"/>
                                          <a:gd name="T39" fmla="*/ 55 h 126"/>
                                          <a:gd name="T40" fmla="*/ 26 w 124"/>
                                          <a:gd name="T41" fmla="*/ 45 h 126"/>
                                          <a:gd name="T42" fmla="*/ 31 w 124"/>
                                          <a:gd name="T43" fmla="*/ 43 h 126"/>
                                          <a:gd name="T44" fmla="*/ 43 w 124"/>
                                          <a:gd name="T45" fmla="*/ 38 h 126"/>
                                          <a:gd name="T46" fmla="*/ 60 w 124"/>
                                          <a:gd name="T47" fmla="*/ 29 h 126"/>
                                          <a:gd name="T48" fmla="*/ 79 w 124"/>
                                          <a:gd name="T49" fmla="*/ 24 h 126"/>
                                          <a:gd name="T50" fmla="*/ 95 w 124"/>
                                          <a:gd name="T51" fmla="*/ 17 h 126"/>
                                          <a:gd name="T52" fmla="*/ 112 w 124"/>
                                          <a:gd name="T53" fmla="*/ 12 h 126"/>
                                          <a:gd name="T54" fmla="*/ 121 w 124"/>
                                          <a:gd name="T55" fmla="*/ 7 h 126"/>
                                          <a:gd name="T56" fmla="*/ 117 w 124"/>
                                          <a:gd name="T57" fmla="*/ 3 h 126"/>
                                          <a:gd name="T58" fmla="*/ 100 w 124"/>
                                          <a:gd name="T59" fmla="*/ 0 h 126"/>
                                          <a:gd name="T60" fmla="*/ 83 w 124"/>
                                          <a:gd name="T61" fmla="*/ 0 h 126"/>
                                          <a:gd name="T62" fmla="*/ 71 w 124"/>
                                          <a:gd name="T63" fmla="*/ 0 h 126"/>
                                          <a:gd name="T64" fmla="*/ 69 w 124"/>
                                          <a:gd name="T6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4" h="126">
                                            <a:moveTo>
                                              <a:pt x="69" y="0"/>
                                            </a:moveTo>
                                            <a:lnTo>
                                              <a:pt x="64" y="0"/>
                                            </a:lnTo>
                                            <a:lnTo>
                                              <a:pt x="57" y="3"/>
                                            </a:lnTo>
                                            <a:lnTo>
                                              <a:pt x="50" y="5"/>
                                            </a:lnTo>
                                            <a:lnTo>
                                              <a:pt x="45" y="10"/>
                                            </a:lnTo>
                                            <a:lnTo>
                                              <a:pt x="38" y="12"/>
                                            </a:lnTo>
                                            <a:lnTo>
                                              <a:pt x="34" y="14"/>
                                            </a:lnTo>
                                            <a:lnTo>
                                              <a:pt x="26" y="19"/>
                                            </a:lnTo>
                                            <a:lnTo>
                                              <a:pt x="22" y="22"/>
                                            </a:lnTo>
                                            <a:lnTo>
                                              <a:pt x="12" y="29"/>
                                            </a:lnTo>
                                            <a:lnTo>
                                              <a:pt x="5" y="36"/>
                                            </a:lnTo>
                                            <a:lnTo>
                                              <a:pt x="0" y="38"/>
                                            </a:lnTo>
                                            <a:lnTo>
                                              <a:pt x="0" y="41"/>
                                            </a:lnTo>
                                            <a:lnTo>
                                              <a:pt x="0" y="45"/>
                                            </a:lnTo>
                                            <a:lnTo>
                                              <a:pt x="0" y="48"/>
                                            </a:lnTo>
                                            <a:lnTo>
                                              <a:pt x="0" y="55"/>
                                            </a:lnTo>
                                            <a:lnTo>
                                              <a:pt x="0" y="60"/>
                                            </a:lnTo>
                                            <a:lnTo>
                                              <a:pt x="0" y="69"/>
                                            </a:lnTo>
                                            <a:lnTo>
                                              <a:pt x="3" y="79"/>
                                            </a:lnTo>
                                            <a:lnTo>
                                              <a:pt x="5" y="88"/>
                                            </a:lnTo>
                                            <a:lnTo>
                                              <a:pt x="5" y="95"/>
                                            </a:lnTo>
                                            <a:lnTo>
                                              <a:pt x="5" y="102"/>
                                            </a:lnTo>
                                            <a:lnTo>
                                              <a:pt x="5" y="107"/>
                                            </a:lnTo>
                                            <a:lnTo>
                                              <a:pt x="7" y="114"/>
                                            </a:lnTo>
                                            <a:lnTo>
                                              <a:pt x="7" y="119"/>
                                            </a:lnTo>
                                            <a:lnTo>
                                              <a:pt x="7" y="121"/>
                                            </a:lnTo>
                                            <a:lnTo>
                                              <a:pt x="7" y="126"/>
                                            </a:lnTo>
                                            <a:lnTo>
                                              <a:pt x="7" y="126"/>
                                            </a:lnTo>
                                            <a:lnTo>
                                              <a:pt x="7" y="119"/>
                                            </a:lnTo>
                                            <a:lnTo>
                                              <a:pt x="7" y="119"/>
                                            </a:lnTo>
                                            <a:lnTo>
                                              <a:pt x="10" y="112"/>
                                            </a:lnTo>
                                            <a:lnTo>
                                              <a:pt x="12" y="107"/>
                                            </a:lnTo>
                                            <a:lnTo>
                                              <a:pt x="12" y="100"/>
                                            </a:lnTo>
                                            <a:lnTo>
                                              <a:pt x="15" y="95"/>
                                            </a:lnTo>
                                            <a:lnTo>
                                              <a:pt x="15" y="88"/>
                                            </a:lnTo>
                                            <a:lnTo>
                                              <a:pt x="17" y="81"/>
                                            </a:lnTo>
                                            <a:lnTo>
                                              <a:pt x="19" y="74"/>
                                            </a:lnTo>
                                            <a:lnTo>
                                              <a:pt x="22" y="64"/>
                                            </a:lnTo>
                                            <a:lnTo>
                                              <a:pt x="22" y="60"/>
                                            </a:lnTo>
                                            <a:lnTo>
                                              <a:pt x="24" y="55"/>
                                            </a:lnTo>
                                            <a:lnTo>
                                              <a:pt x="26" y="45"/>
                                            </a:lnTo>
                                            <a:lnTo>
                                              <a:pt x="26" y="45"/>
                                            </a:lnTo>
                                            <a:lnTo>
                                              <a:pt x="26" y="43"/>
                                            </a:lnTo>
                                            <a:lnTo>
                                              <a:pt x="31" y="43"/>
                                            </a:lnTo>
                                            <a:lnTo>
                                              <a:pt x="36" y="38"/>
                                            </a:lnTo>
                                            <a:lnTo>
                                              <a:pt x="43" y="38"/>
                                            </a:lnTo>
                                            <a:lnTo>
                                              <a:pt x="50" y="33"/>
                                            </a:lnTo>
                                            <a:lnTo>
                                              <a:pt x="60" y="29"/>
                                            </a:lnTo>
                                            <a:lnTo>
                                              <a:pt x="67" y="26"/>
                                            </a:lnTo>
                                            <a:lnTo>
                                              <a:pt x="79" y="24"/>
                                            </a:lnTo>
                                            <a:lnTo>
                                              <a:pt x="88" y="22"/>
                                            </a:lnTo>
                                            <a:lnTo>
                                              <a:pt x="95" y="17"/>
                                            </a:lnTo>
                                            <a:lnTo>
                                              <a:pt x="102" y="14"/>
                                            </a:lnTo>
                                            <a:lnTo>
                                              <a:pt x="112" y="12"/>
                                            </a:lnTo>
                                            <a:lnTo>
                                              <a:pt x="117" y="10"/>
                                            </a:lnTo>
                                            <a:lnTo>
                                              <a:pt x="121" y="7"/>
                                            </a:lnTo>
                                            <a:lnTo>
                                              <a:pt x="124" y="5"/>
                                            </a:lnTo>
                                            <a:lnTo>
                                              <a:pt x="117" y="3"/>
                                            </a:lnTo>
                                            <a:lnTo>
                                              <a:pt x="109" y="3"/>
                                            </a:lnTo>
                                            <a:lnTo>
                                              <a:pt x="100" y="0"/>
                                            </a:lnTo>
                                            <a:lnTo>
                                              <a:pt x="93" y="0"/>
                                            </a:lnTo>
                                            <a:lnTo>
                                              <a:pt x="83" y="0"/>
                                            </a:lnTo>
                                            <a:lnTo>
                                              <a:pt x="76" y="0"/>
                                            </a:lnTo>
                                            <a:lnTo>
                                              <a:pt x="71" y="0"/>
                                            </a:lnTo>
                                            <a:lnTo>
                                              <a:pt x="69" y="0"/>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4"/>
                                    <wps:cNvSpPr>
                                      <a:spLocks/>
                                    </wps:cNvSpPr>
                                    <wps:spPr bwMode="auto">
                                      <a:xfrm>
                                        <a:off x="6469" y="6498"/>
                                        <a:ext cx="66" cy="493"/>
                                      </a:xfrm>
                                      <a:custGeom>
                                        <a:avLst/>
                                        <a:gdLst>
                                          <a:gd name="T0" fmla="*/ 31 w 66"/>
                                          <a:gd name="T1" fmla="*/ 53 h 493"/>
                                          <a:gd name="T2" fmla="*/ 35 w 66"/>
                                          <a:gd name="T3" fmla="*/ 74 h 493"/>
                                          <a:gd name="T4" fmla="*/ 40 w 66"/>
                                          <a:gd name="T5" fmla="*/ 93 h 493"/>
                                          <a:gd name="T6" fmla="*/ 45 w 66"/>
                                          <a:gd name="T7" fmla="*/ 112 h 493"/>
                                          <a:gd name="T8" fmla="*/ 50 w 66"/>
                                          <a:gd name="T9" fmla="*/ 131 h 493"/>
                                          <a:gd name="T10" fmla="*/ 52 w 66"/>
                                          <a:gd name="T11" fmla="*/ 150 h 493"/>
                                          <a:gd name="T12" fmla="*/ 57 w 66"/>
                                          <a:gd name="T13" fmla="*/ 169 h 493"/>
                                          <a:gd name="T14" fmla="*/ 59 w 66"/>
                                          <a:gd name="T15" fmla="*/ 186 h 493"/>
                                          <a:gd name="T16" fmla="*/ 66 w 66"/>
                                          <a:gd name="T17" fmla="*/ 210 h 493"/>
                                          <a:gd name="T18" fmla="*/ 64 w 66"/>
                                          <a:gd name="T19" fmla="*/ 224 h 493"/>
                                          <a:gd name="T20" fmla="*/ 62 w 66"/>
                                          <a:gd name="T21" fmla="*/ 250 h 493"/>
                                          <a:gd name="T22" fmla="*/ 59 w 66"/>
                                          <a:gd name="T23" fmla="*/ 265 h 493"/>
                                          <a:gd name="T24" fmla="*/ 57 w 66"/>
                                          <a:gd name="T25" fmla="*/ 279 h 493"/>
                                          <a:gd name="T26" fmla="*/ 52 w 66"/>
                                          <a:gd name="T27" fmla="*/ 298 h 493"/>
                                          <a:gd name="T28" fmla="*/ 52 w 66"/>
                                          <a:gd name="T29" fmla="*/ 317 h 493"/>
                                          <a:gd name="T30" fmla="*/ 45 w 66"/>
                                          <a:gd name="T31" fmla="*/ 336 h 493"/>
                                          <a:gd name="T32" fmla="*/ 43 w 66"/>
                                          <a:gd name="T33" fmla="*/ 357 h 493"/>
                                          <a:gd name="T34" fmla="*/ 38 w 66"/>
                                          <a:gd name="T35" fmla="*/ 376 h 493"/>
                                          <a:gd name="T36" fmla="*/ 35 w 66"/>
                                          <a:gd name="T37" fmla="*/ 393 h 493"/>
                                          <a:gd name="T38" fmla="*/ 31 w 66"/>
                                          <a:gd name="T39" fmla="*/ 412 h 493"/>
                                          <a:gd name="T40" fmla="*/ 24 w 66"/>
                                          <a:gd name="T41" fmla="*/ 438 h 493"/>
                                          <a:gd name="T42" fmla="*/ 16 w 66"/>
                                          <a:gd name="T43" fmla="*/ 464 h 493"/>
                                          <a:gd name="T44" fmla="*/ 14 w 66"/>
                                          <a:gd name="T45" fmla="*/ 486 h 493"/>
                                          <a:gd name="T46" fmla="*/ 14 w 66"/>
                                          <a:gd name="T47" fmla="*/ 491 h 493"/>
                                          <a:gd name="T48" fmla="*/ 16 w 66"/>
                                          <a:gd name="T49" fmla="*/ 476 h 493"/>
                                          <a:gd name="T50" fmla="*/ 19 w 66"/>
                                          <a:gd name="T51" fmla="*/ 453 h 493"/>
                                          <a:gd name="T52" fmla="*/ 21 w 66"/>
                                          <a:gd name="T53" fmla="*/ 429 h 493"/>
                                          <a:gd name="T54" fmla="*/ 21 w 66"/>
                                          <a:gd name="T55" fmla="*/ 412 h 493"/>
                                          <a:gd name="T56" fmla="*/ 24 w 66"/>
                                          <a:gd name="T57" fmla="*/ 391 h 493"/>
                                          <a:gd name="T58" fmla="*/ 24 w 66"/>
                                          <a:gd name="T59" fmla="*/ 372 h 493"/>
                                          <a:gd name="T60" fmla="*/ 26 w 66"/>
                                          <a:gd name="T61" fmla="*/ 353 h 493"/>
                                          <a:gd name="T62" fmla="*/ 28 w 66"/>
                                          <a:gd name="T63" fmla="*/ 329 h 493"/>
                                          <a:gd name="T64" fmla="*/ 31 w 66"/>
                                          <a:gd name="T65" fmla="*/ 310 h 493"/>
                                          <a:gd name="T66" fmla="*/ 31 w 66"/>
                                          <a:gd name="T67" fmla="*/ 288 h 493"/>
                                          <a:gd name="T68" fmla="*/ 31 w 66"/>
                                          <a:gd name="T69" fmla="*/ 267 h 493"/>
                                          <a:gd name="T70" fmla="*/ 33 w 66"/>
                                          <a:gd name="T71" fmla="*/ 248 h 493"/>
                                          <a:gd name="T72" fmla="*/ 35 w 66"/>
                                          <a:gd name="T73" fmla="*/ 229 h 493"/>
                                          <a:gd name="T74" fmla="*/ 35 w 66"/>
                                          <a:gd name="T75" fmla="*/ 212 h 493"/>
                                          <a:gd name="T76" fmla="*/ 35 w 66"/>
                                          <a:gd name="T77" fmla="*/ 191 h 493"/>
                                          <a:gd name="T78" fmla="*/ 35 w 66"/>
                                          <a:gd name="T79" fmla="*/ 169 h 493"/>
                                          <a:gd name="T80" fmla="*/ 31 w 66"/>
                                          <a:gd name="T81" fmla="*/ 153 h 493"/>
                                          <a:gd name="T82" fmla="*/ 26 w 66"/>
                                          <a:gd name="T83" fmla="*/ 134 h 493"/>
                                          <a:gd name="T84" fmla="*/ 24 w 66"/>
                                          <a:gd name="T85" fmla="*/ 115 h 493"/>
                                          <a:gd name="T86" fmla="*/ 19 w 66"/>
                                          <a:gd name="T87" fmla="*/ 93 h 493"/>
                                          <a:gd name="T88" fmla="*/ 14 w 66"/>
                                          <a:gd name="T89" fmla="*/ 72 h 493"/>
                                          <a:gd name="T90" fmla="*/ 7 w 66"/>
                                          <a:gd name="T91" fmla="*/ 50 h 493"/>
                                          <a:gd name="T92" fmla="*/ 5 w 66"/>
                                          <a:gd name="T93" fmla="*/ 31 h 493"/>
                                          <a:gd name="T94" fmla="*/ 0 w 66"/>
                                          <a:gd name="T95" fmla="*/ 10 h 493"/>
                                          <a:gd name="T96" fmla="*/ 0 w 66"/>
                                          <a:gd name="T97"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 h="493">
                                            <a:moveTo>
                                              <a:pt x="26" y="41"/>
                                            </a:moveTo>
                                            <a:lnTo>
                                              <a:pt x="26" y="46"/>
                                            </a:lnTo>
                                            <a:lnTo>
                                              <a:pt x="31" y="53"/>
                                            </a:lnTo>
                                            <a:lnTo>
                                              <a:pt x="33" y="60"/>
                                            </a:lnTo>
                                            <a:lnTo>
                                              <a:pt x="35" y="69"/>
                                            </a:lnTo>
                                            <a:lnTo>
                                              <a:pt x="35" y="74"/>
                                            </a:lnTo>
                                            <a:lnTo>
                                              <a:pt x="38" y="79"/>
                                            </a:lnTo>
                                            <a:lnTo>
                                              <a:pt x="38" y="86"/>
                                            </a:lnTo>
                                            <a:lnTo>
                                              <a:pt x="40" y="93"/>
                                            </a:lnTo>
                                            <a:lnTo>
                                              <a:pt x="43" y="98"/>
                                            </a:lnTo>
                                            <a:lnTo>
                                              <a:pt x="43" y="105"/>
                                            </a:lnTo>
                                            <a:lnTo>
                                              <a:pt x="45" y="112"/>
                                            </a:lnTo>
                                            <a:lnTo>
                                              <a:pt x="45" y="117"/>
                                            </a:lnTo>
                                            <a:lnTo>
                                              <a:pt x="47" y="124"/>
                                            </a:lnTo>
                                            <a:lnTo>
                                              <a:pt x="50" y="131"/>
                                            </a:lnTo>
                                            <a:lnTo>
                                              <a:pt x="50" y="136"/>
                                            </a:lnTo>
                                            <a:lnTo>
                                              <a:pt x="52" y="143"/>
                                            </a:lnTo>
                                            <a:lnTo>
                                              <a:pt x="52" y="150"/>
                                            </a:lnTo>
                                            <a:lnTo>
                                              <a:pt x="54" y="157"/>
                                            </a:lnTo>
                                            <a:lnTo>
                                              <a:pt x="54" y="162"/>
                                            </a:lnTo>
                                            <a:lnTo>
                                              <a:pt x="57" y="169"/>
                                            </a:lnTo>
                                            <a:lnTo>
                                              <a:pt x="57" y="174"/>
                                            </a:lnTo>
                                            <a:lnTo>
                                              <a:pt x="59" y="181"/>
                                            </a:lnTo>
                                            <a:lnTo>
                                              <a:pt x="59" y="186"/>
                                            </a:lnTo>
                                            <a:lnTo>
                                              <a:pt x="62" y="191"/>
                                            </a:lnTo>
                                            <a:lnTo>
                                              <a:pt x="64" y="200"/>
                                            </a:lnTo>
                                            <a:lnTo>
                                              <a:pt x="66" y="210"/>
                                            </a:lnTo>
                                            <a:lnTo>
                                              <a:pt x="66" y="212"/>
                                            </a:lnTo>
                                            <a:lnTo>
                                              <a:pt x="66" y="219"/>
                                            </a:lnTo>
                                            <a:lnTo>
                                              <a:pt x="64" y="224"/>
                                            </a:lnTo>
                                            <a:lnTo>
                                              <a:pt x="64" y="234"/>
                                            </a:lnTo>
                                            <a:lnTo>
                                              <a:pt x="64" y="241"/>
                                            </a:lnTo>
                                            <a:lnTo>
                                              <a:pt x="62" y="250"/>
                                            </a:lnTo>
                                            <a:lnTo>
                                              <a:pt x="62" y="255"/>
                                            </a:lnTo>
                                            <a:lnTo>
                                              <a:pt x="62" y="260"/>
                                            </a:lnTo>
                                            <a:lnTo>
                                              <a:pt x="59" y="265"/>
                                            </a:lnTo>
                                            <a:lnTo>
                                              <a:pt x="59" y="272"/>
                                            </a:lnTo>
                                            <a:lnTo>
                                              <a:pt x="57" y="276"/>
                                            </a:lnTo>
                                            <a:lnTo>
                                              <a:pt x="57" y="279"/>
                                            </a:lnTo>
                                            <a:lnTo>
                                              <a:pt x="54" y="286"/>
                                            </a:lnTo>
                                            <a:lnTo>
                                              <a:pt x="54" y="293"/>
                                            </a:lnTo>
                                            <a:lnTo>
                                              <a:pt x="52" y="298"/>
                                            </a:lnTo>
                                            <a:lnTo>
                                              <a:pt x="52" y="305"/>
                                            </a:lnTo>
                                            <a:lnTo>
                                              <a:pt x="52" y="310"/>
                                            </a:lnTo>
                                            <a:lnTo>
                                              <a:pt x="52" y="317"/>
                                            </a:lnTo>
                                            <a:lnTo>
                                              <a:pt x="50" y="324"/>
                                            </a:lnTo>
                                            <a:lnTo>
                                              <a:pt x="47" y="329"/>
                                            </a:lnTo>
                                            <a:lnTo>
                                              <a:pt x="45" y="336"/>
                                            </a:lnTo>
                                            <a:lnTo>
                                              <a:pt x="45" y="343"/>
                                            </a:lnTo>
                                            <a:lnTo>
                                              <a:pt x="43" y="348"/>
                                            </a:lnTo>
                                            <a:lnTo>
                                              <a:pt x="43" y="357"/>
                                            </a:lnTo>
                                            <a:lnTo>
                                              <a:pt x="40" y="362"/>
                                            </a:lnTo>
                                            <a:lnTo>
                                              <a:pt x="40" y="369"/>
                                            </a:lnTo>
                                            <a:lnTo>
                                              <a:pt x="38" y="376"/>
                                            </a:lnTo>
                                            <a:lnTo>
                                              <a:pt x="38" y="381"/>
                                            </a:lnTo>
                                            <a:lnTo>
                                              <a:pt x="35" y="388"/>
                                            </a:lnTo>
                                            <a:lnTo>
                                              <a:pt x="35" y="393"/>
                                            </a:lnTo>
                                            <a:lnTo>
                                              <a:pt x="33" y="400"/>
                                            </a:lnTo>
                                            <a:lnTo>
                                              <a:pt x="33" y="405"/>
                                            </a:lnTo>
                                            <a:lnTo>
                                              <a:pt x="31" y="412"/>
                                            </a:lnTo>
                                            <a:lnTo>
                                              <a:pt x="31" y="419"/>
                                            </a:lnTo>
                                            <a:lnTo>
                                              <a:pt x="26" y="426"/>
                                            </a:lnTo>
                                            <a:lnTo>
                                              <a:pt x="24" y="438"/>
                                            </a:lnTo>
                                            <a:lnTo>
                                              <a:pt x="21" y="448"/>
                                            </a:lnTo>
                                            <a:lnTo>
                                              <a:pt x="21" y="457"/>
                                            </a:lnTo>
                                            <a:lnTo>
                                              <a:pt x="16" y="464"/>
                                            </a:lnTo>
                                            <a:lnTo>
                                              <a:pt x="16" y="474"/>
                                            </a:lnTo>
                                            <a:lnTo>
                                              <a:pt x="14" y="479"/>
                                            </a:lnTo>
                                            <a:lnTo>
                                              <a:pt x="14" y="486"/>
                                            </a:lnTo>
                                            <a:lnTo>
                                              <a:pt x="12" y="491"/>
                                            </a:lnTo>
                                            <a:lnTo>
                                              <a:pt x="14" y="493"/>
                                            </a:lnTo>
                                            <a:lnTo>
                                              <a:pt x="14" y="491"/>
                                            </a:lnTo>
                                            <a:lnTo>
                                              <a:pt x="14" y="488"/>
                                            </a:lnTo>
                                            <a:lnTo>
                                              <a:pt x="14" y="481"/>
                                            </a:lnTo>
                                            <a:lnTo>
                                              <a:pt x="16" y="476"/>
                                            </a:lnTo>
                                            <a:lnTo>
                                              <a:pt x="16" y="469"/>
                                            </a:lnTo>
                                            <a:lnTo>
                                              <a:pt x="16" y="460"/>
                                            </a:lnTo>
                                            <a:lnTo>
                                              <a:pt x="19" y="453"/>
                                            </a:lnTo>
                                            <a:lnTo>
                                              <a:pt x="21" y="443"/>
                                            </a:lnTo>
                                            <a:lnTo>
                                              <a:pt x="21" y="436"/>
                                            </a:lnTo>
                                            <a:lnTo>
                                              <a:pt x="21" y="429"/>
                                            </a:lnTo>
                                            <a:lnTo>
                                              <a:pt x="21" y="424"/>
                                            </a:lnTo>
                                            <a:lnTo>
                                              <a:pt x="21" y="419"/>
                                            </a:lnTo>
                                            <a:lnTo>
                                              <a:pt x="21" y="412"/>
                                            </a:lnTo>
                                            <a:lnTo>
                                              <a:pt x="21" y="405"/>
                                            </a:lnTo>
                                            <a:lnTo>
                                              <a:pt x="21" y="398"/>
                                            </a:lnTo>
                                            <a:lnTo>
                                              <a:pt x="24" y="391"/>
                                            </a:lnTo>
                                            <a:lnTo>
                                              <a:pt x="24" y="386"/>
                                            </a:lnTo>
                                            <a:lnTo>
                                              <a:pt x="24" y="379"/>
                                            </a:lnTo>
                                            <a:lnTo>
                                              <a:pt x="24" y="372"/>
                                            </a:lnTo>
                                            <a:lnTo>
                                              <a:pt x="26" y="367"/>
                                            </a:lnTo>
                                            <a:lnTo>
                                              <a:pt x="26" y="357"/>
                                            </a:lnTo>
                                            <a:lnTo>
                                              <a:pt x="26" y="353"/>
                                            </a:lnTo>
                                            <a:lnTo>
                                              <a:pt x="26" y="345"/>
                                            </a:lnTo>
                                            <a:lnTo>
                                              <a:pt x="28" y="338"/>
                                            </a:lnTo>
                                            <a:lnTo>
                                              <a:pt x="28" y="329"/>
                                            </a:lnTo>
                                            <a:lnTo>
                                              <a:pt x="28" y="324"/>
                                            </a:lnTo>
                                            <a:lnTo>
                                              <a:pt x="28" y="315"/>
                                            </a:lnTo>
                                            <a:lnTo>
                                              <a:pt x="31" y="310"/>
                                            </a:lnTo>
                                            <a:lnTo>
                                              <a:pt x="31" y="303"/>
                                            </a:lnTo>
                                            <a:lnTo>
                                              <a:pt x="31" y="293"/>
                                            </a:lnTo>
                                            <a:lnTo>
                                              <a:pt x="31" y="288"/>
                                            </a:lnTo>
                                            <a:lnTo>
                                              <a:pt x="31" y="281"/>
                                            </a:lnTo>
                                            <a:lnTo>
                                              <a:pt x="31" y="274"/>
                                            </a:lnTo>
                                            <a:lnTo>
                                              <a:pt x="31" y="267"/>
                                            </a:lnTo>
                                            <a:lnTo>
                                              <a:pt x="31" y="260"/>
                                            </a:lnTo>
                                            <a:lnTo>
                                              <a:pt x="33" y="255"/>
                                            </a:lnTo>
                                            <a:lnTo>
                                              <a:pt x="33" y="248"/>
                                            </a:lnTo>
                                            <a:lnTo>
                                              <a:pt x="33" y="241"/>
                                            </a:lnTo>
                                            <a:lnTo>
                                              <a:pt x="33" y="236"/>
                                            </a:lnTo>
                                            <a:lnTo>
                                              <a:pt x="35" y="229"/>
                                            </a:lnTo>
                                            <a:lnTo>
                                              <a:pt x="35" y="224"/>
                                            </a:lnTo>
                                            <a:lnTo>
                                              <a:pt x="35" y="219"/>
                                            </a:lnTo>
                                            <a:lnTo>
                                              <a:pt x="35" y="212"/>
                                            </a:lnTo>
                                            <a:lnTo>
                                              <a:pt x="35" y="207"/>
                                            </a:lnTo>
                                            <a:lnTo>
                                              <a:pt x="35" y="198"/>
                                            </a:lnTo>
                                            <a:lnTo>
                                              <a:pt x="35" y="191"/>
                                            </a:lnTo>
                                            <a:lnTo>
                                              <a:pt x="35" y="181"/>
                                            </a:lnTo>
                                            <a:lnTo>
                                              <a:pt x="35" y="177"/>
                                            </a:lnTo>
                                            <a:lnTo>
                                              <a:pt x="35" y="169"/>
                                            </a:lnTo>
                                            <a:lnTo>
                                              <a:pt x="35" y="169"/>
                                            </a:lnTo>
                                            <a:lnTo>
                                              <a:pt x="33" y="160"/>
                                            </a:lnTo>
                                            <a:lnTo>
                                              <a:pt x="31" y="153"/>
                                            </a:lnTo>
                                            <a:lnTo>
                                              <a:pt x="31" y="146"/>
                                            </a:lnTo>
                                            <a:lnTo>
                                              <a:pt x="28" y="138"/>
                                            </a:lnTo>
                                            <a:lnTo>
                                              <a:pt x="26" y="134"/>
                                            </a:lnTo>
                                            <a:lnTo>
                                              <a:pt x="26" y="129"/>
                                            </a:lnTo>
                                            <a:lnTo>
                                              <a:pt x="24" y="122"/>
                                            </a:lnTo>
                                            <a:lnTo>
                                              <a:pt x="24" y="115"/>
                                            </a:lnTo>
                                            <a:lnTo>
                                              <a:pt x="21" y="108"/>
                                            </a:lnTo>
                                            <a:lnTo>
                                              <a:pt x="21" y="100"/>
                                            </a:lnTo>
                                            <a:lnTo>
                                              <a:pt x="19" y="93"/>
                                            </a:lnTo>
                                            <a:lnTo>
                                              <a:pt x="16" y="86"/>
                                            </a:lnTo>
                                            <a:lnTo>
                                              <a:pt x="16" y="79"/>
                                            </a:lnTo>
                                            <a:lnTo>
                                              <a:pt x="14" y="72"/>
                                            </a:lnTo>
                                            <a:lnTo>
                                              <a:pt x="12" y="65"/>
                                            </a:lnTo>
                                            <a:lnTo>
                                              <a:pt x="12" y="60"/>
                                            </a:lnTo>
                                            <a:lnTo>
                                              <a:pt x="7" y="50"/>
                                            </a:lnTo>
                                            <a:lnTo>
                                              <a:pt x="7" y="43"/>
                                            </a:lnTo>
                                            <a:lnTo>
                                              <a:pt x="5" y="39"/>
                                            </a:lnTo>
                                            <a:lnTo>
                                              <a:pt x="5" y="31"/>
                                            </a:lnTo>
                                            <a:lnTo>
                                              <a:pt x="2" y="27"/>
                                            </a:lnTo>
                                            <a:lnTo>
                                              <a:pt x="2" y="22"/>
                                            </a:lnTo>
                                            <a:lnTo>
                                              <a:pt x="0" y="10"/>
                                            </a:lnTo>
                                            <a:lnTo>
                                              <a:pt x="0" y="5"/>
                                            </a:lnTo>
                                            <a:lnTo>
                                              <a:pt x="0" y="0"/>
                                            </a:lnTo>
                                            <a:lnTo>
                                              <a:pt x="0" y="0"/>
                                            </a:lnTo>
                                            <a:lnTo>
                                              <a:pt x="26" y="41"/>
                                            </a:lnTo>
                                            <a:lnTo>
                                              <a:pt x="2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5"/>
                                    <wps:cNvSpPr>
                                      <a:spLocks/>
                                    </wps:cNvSpPr>
                                    <wps:spPr bwMode="auto">
                                      <a:xfrm>
                                        <a:off x="6224" y="6517"/>
                                        <a:ext cx="311" cy="62"/>
                                      </a:xfrm>
                                      <a:custGeom>
                                        <a:avLst/>
                                        <a:gdLst>
                                          <a:gd name="T0" fmla="*/ 55 w 311"/>
                                          <a:gd name="T1" fmla="*/ 3 h 62"/>
                                          <a:gd name="T2" fmla="*/ 69 w 311"/>
                                          <a:gd name="T3" fmla="*/ 5 h 62"/>
                                          <a:gd name="T4" fmla="*/ 81 w 311"/>
                                          <a:gd name="T5" fmla="*/ 10 h 62"/>
                                          <a:gd name="T6" fmla="*/ 93 w 311"/>
                                          <a:gd name="T7" fmla="*/ 12 h 62"/>
                                          <a:gd name="T8" fmla="*/ 107 w 311"/>
                                          <a:gd name="T9" fmla="*/ 12 h 62"/>
                                          <a:gd name="T10" fmla="*/ 119 w 311"/>
                                          <a:gd name="T11" fmla="*/ 17 h 62"/>
                                          <a:gd name="T12" fmla="*/ 133 w 311"/>
                                          <a:gd name="T13" fmla="*/ 20 h 62"/>
                                          <a:gd name="T14" fmla="*/ 148 w 311"/>
                                          <a:gd name="T15" fmla="*/ 22 h 62"/>
                                          <a:gd name="T16" fmla="*/ 159 w 311"/>
                                          <a:gd name="T17" fmla="*/ 24 h 62"/>
                                          <a:gd name="T18" fmla="*/ 174 w 311"/>
                                          <a:gd name="T19" fmla="*/ 29 h 62"/>
                                          <a:gd name="T20" fmla="*/ 183 w 311"/>
                                          <a:gd name="T21" fmla="*/ 31 h 62"/>
                                          <a:gd name="T22" fmla="*/ 197 w 311"/>
                                          <a:gd name="T23" fmla="*/ 34 h 62"/>
                                          <a:gd name="T24" fmla="*/ 209 w 311"/>
                                          <a:gd name="T25" fmla="*/ 34 h 62"/>
                                          <a:gd name="T26" fmla="*/ 311 w 311"/>
                                          <a:gd name="T27" fmla="*/ 36 h 62"/>
                                          <a:gd name="T28" fmla="*/ 309 w 311"/>
                                          <a:gd name="T29" fmla="*/ 36 h 62"/>
                                          <a:gd name="T30" fmla="*/ 295 w 311"/>
                                          <a:gd name="T31" fmla="*/ 41 h 62"/>
                                          <a:gd name="T32" fmla="*/ 276 w 311"/>
                                          <a:gd name="T33" fmla="*/ 43 h 62"/>
                                          <a:gd name="T34" fmla="*/ 264 w 311"/>
                                          <a:gd name="T35" fmla="*/ 43 h 62"/>
                                          <a:gd name="T36" fmla="*/ 252 w 311"/>
                                          <a:gd name="T37" fmla="*/ 46 h 62"/>
                                          <a:gd name="T38" fmla="*/ 242 w 311"/>
                                          <a:gd name="T39" fmla="*/ 48 h 62"/>
                                          <a:gd name="T40" fmla="*/ 228 w 311"/>
                                          <a:gd name="T41" fmla="*/ 50 h 62"/>
                                          <a:gd name="T42" fmla="*/ 216 w 311"/>
                                          <a:gd name="T43" fmla="*/ 53 h 62"/>
                                          <a:gd name="T44" fmla="*/ 207 w 311"/>
                                          <a:gd name="T45" fmla="*/ 55 h 62"/>
                                          <a:gd name="T46" fmla="*/ 190 w 311"/>
                                          <a:gd name="T47" fmla="*/ 60 h 62"/>
                                          <a:gd name="T48" fmla="*/ 181 w 311"/>
                                          <a:gd name="T49" fmla="*/ 62 h 62"/>
                                          <a:gd name="T50" fmla="*/ 169 w 311"/>
                                          <a:gd name="T51" fmla="*/ 60 h 62"/>
                                          <a:gd name="T52" fmla="*/ 157 w 311"/>
                                          <a:gd name="T53" fmla="*/ 55 h 62"/>
                                          <a:gd name="T54" fmla="*/ 145 w 311"/>
                                          <a:gd name="T55" fmla="*/ 53 h 62"/>
                                          <a:gd name="T56" fmla="*/ 131 w 311"/>
                                          <a:gd name="T57" fmla="*/ 46 h 62"/>
                                          <a:gd name="T58" fmla="*/ 117 w 311"/>
                                          <a:gd name="T59" fmla="*/ 43 h 62"/>
                                          <a:gd name="T60" fmla="*/ 100 w 311"/>
                                          <a:gd name="T61" fmla="*/ 36 h 62"/>
                                          <a:gd name="T62" fmla="*/ 83 w 311"/>
                                          <a:gd name="T63" fmla="*/ 31 h 62"/>
                                          <a:gd name="T64" fmla="*/ 67 w 311"/>
                                          <a:gd name="T65" fmla="*/ 27 h 62"/>
                                          <a:gd name="T66" fmla="*/ 53 w 311"/>
                                          <a:gd name="T67" fmla="*/ 20 h 62"/>
                                          <a:gd name="T68" fmla="*/ 38 w 311"/>
                                          <a:gd name="T69" fmla="*/ 15 h 62"/>
                                          <a:gd name="T70" fmla="*/ 26 w 311"/>
                                          <a:gd name="T71" fmla="*/ 12 h 62"/>
                                          <a:gd name="T72" fmla="*/ 17 w 311"/>
                                          <a:gd name="T73" fmla="*/ 8 h 62"/>
                                          <a:gd name="T74" fmla="*/ 7 w 311"/>
                                          <a:gd name="T75" fmla="*/ 5 h 62"/>
                                          <a:gd name="T76" fmla="*/ 0 w 311"/>
                                          <a:gd name="T77" fmla="*/ 3 h 62"/>
                                          <a:gd name="T78" fmla="*/ 50 w 311"/>
                                          <a:gd name="T7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1" h="62">
                                            <a:moveTo>
                                              <a:pt x="50" y="0"/>
                                            </a:moveTo>
                                            <a:lnTo>
                                              <a:pt x="55" y="3"/>
                                            </a:lnTo>
                                            <a:lnTo>
                                              <a:pt x="67" y="5"/>
                                            </a:lnTo>
                                            <a:lnTo>
                                              <a:pt x="69" y="5"/>
                                            </a:lnTo>
                                            <a:lnTo>
                                              <a:pt x="76" y="8"/>
                                            </a:lnTo>
                                            <a:lnTo>
                                              <a:pt x="81" y="10"/>
                                            </a:lnTo>
                                            <a:lnTo>
                                              <a:pt x="88" y="10"/>
                                            </a:lnTo>
                                            <a:lnTo>
                                              <a:pt x="93" y="12"/>
                                            </a:lnTo>
                                            <a:lnTo>
                                              <a:pt x="100" y="12"/>
                                            </a:lnTo>
                                            <a:lnTo>
                                              <a:pt x="107" y="12"/>
                                            </a:lnTo>
                                            <a:lnTo>
                                              <a:pt x="114" y="15"/>
                                            </a:lnTo>
                                            <a:lnTo>
                                              <a:pt x="119" y="17"/>
                                            </a:lnTo>
                                            <a:lnTo>
                                              <a:pt x="126" y="20"/>
                                            </a:lnTo>
                                            <a:lnTo>
                                              <a:pt x="133" y="20"/>
                                            </a:lnTo>
                                            <a:lnTo>
                                              <a:pt x="143" y="22"/>
                                            </a:lnTo>
                                            <a:lnTo>
                                              <a:pt x="148" y="22"/>
                                            </a:lnTo>
                                            <a:lnTo>
                                              <a:pt x="155" y="24"/>
                                            </a:lnTo>
                                            <a:lnTo>
                                              <a:pt x="159" y="24"/>
                                            </a:lnTo>
                                            <a:lnTo>
                                              <a:pt x="166" y="27"/>
                                            </a:lnTo>
                                            <a:lnTo>
                                              <a:pt x="174" y="29"/>
                                            </a:lnTo>
                                            <a:lnTo>
                                              <a:pt x="178" y="29"/>
                                            </a:lnTo>
                                            <a:lnTo>
                                              <a:pt x="183" y="31"/>
                                            </a:lnTo>
                                            <a:lnTo>
                                              <a:pt x="188" y="31"/>
                                            </a:lnTo>
                                            <a:lnTo>
                                              <a:pt x="197" y="34"/>
                                            </a:lnTo>
                                            <a:lnTo>
                                              <a:pt x="204" y="34"/>
                                            </a:lnTo>
                                            <a:lnTo>
                                              <a:pt x="209" y="34"/>
                                            </a:lnTo>
                                            <a:lnTo>
                                              <a:pt x="212" y="36"/>
                                            </a:lnTo>
                                            <a:lnTo>
                                              <a:pt x="311" y="36"/>
                                            </a:lnTo>
                                            <a:lnTo>
                                              <a:pt x="311" y="36"/>
                                            </a:lnTo>
                                            <a:lnTo>
                                              <a:pt x="309" y="36"/>
                                            </a:lnTo>
                                            <a:lnTo>
                                              <a:pt x="302" y="36"/>
                                            </a:lnTo>
                                            <a:lnTo>
                                              <a:pt x="295" y="41"/>
                                            </a:lnTo>
                                            <a:lnTo>
                                              <a:pt x="283" y="41"/>
                                            </a:lnTo>
                                            <a:lnTo>
                                              <a:pt x="276" y="43"/>
                                            </a:lnTo>
                                            <a:lnTo>
                                              <a:pt x="269" y="43"/>
                                            </a:lnTo>
                                            <a:lnTo>
                                              <a:pt x="264" y="43"/>
                                            </a:lnTo>
                                            <a:lnTo>
                                              <a:pt x="257" y="46"/>
                                            </a:lnTo>
                                            <a:lnTo>
                                              <a:pt x="252" y="46"/>
                                            </a:lnTo>
                                            <a:lnTo>
                                              <a:pt x="247" y="46"/>
                                            </a:lnTo>
                                            <a:lnTo>
                                              <a:pt x="242" y="48"/>
                                            </a:lnTo>
                                            <a:lnTo>
                                              <a:pt x="235" y="48"/>
                                            </a:lnTo>
                                            <a:lnTo>
                                              <a:pt x="228" y="50"/>
                                            </a:lnTo>
                                            <a:lnTo>
                                              <a:pt x="221" y="53"/>
                                            </a:lnTo>
                                            <a:lnTo>
                                              <a:pt x="216" y="53"/>
                                            </a:lnTo>
                                            <a:lnTo>
                                              <a:pt x="212" y="53"/>
                                            </a:lnTo>
                                            <a:lnTo>
                                              <a:pt x="207" y="55"/>
                                            </a:lnTo>
                                            <a:lnTo>
                                              <a:pt x="197" y="55"/>
                                            </a:lnTo>
                                            <a:lnTo>
                                              <a:pt x="190" y="60"/>
                                            </a:lnTo>
                                            <a:lnTo>
                                              <a:pt x="183" y="60"/>
                                            </a:lnTo>
                                            <a:lnTo>
                                              <a:pt x="181" y="62"/>
                                            </a:lnTo>
                                            <a:lnTo>
                                              <a:pt x="176" y="60"/>
                                            </a:lnTo>
                                            <a:lnTo>
                                              <a:pt x="169" y="60"/>
                                            </a:lnTo>
                                            <a:lnTo>
                                              <a:pt x="162" y="55"/>
                                            </a:lnTo>
                                            <a:lnTo>
                                              <a:pt x="157" y="55"/>
                                            </a:lnTo>
                                            <a:lnTo>
                                              <a:pt x="152" y="53"/>
                                            </a:lnTo>
                                            <a:lnTo>
                                              <a:pt x="145" y="53"/>
                                            </a:lnTo>
                                            <a:lnTo>
                                              <a:pt x="138" y="48"/>
                                            </a:lnTo>
                                            <a:lnTo>
                                              <a:pt x="131" y="46"/>
                                            </a:lnTo>
                                            <a:lnTo>
                                              <a:pt x="121" y="43"/>
                                            </a:lnTo>
                                            <a:lnTo>
                                              <a:pt x="117" y="43"/>
                                            </a:lnTo>
                                            <a:lnTo>
                                              <a:pt x="110" y="41"/>
                                            </a:lnTo>
                                            <a:lnTo>
                                              <a:pt x="100" y="36"/>
                                            </a:lnTo>
                                            <a:lnTo>
                                              <a:pt x="91" y="34"/>
                                            </a:lnTo>
                                            <a:lnTo>
                                              <a:pt x="83" y="31"/>
                                            </a:lnTo>
                                            <a:lnTo>
                                              <a:pt x="76" y="29"/>
                                            </a:lnTo>
                                            <a:lnTo>
                                              <a:pt x="67" y="27"/>
                                            </a:lnTo>
                                            <a:lnTo>
                                              <a:pt x="60" y="22"/>
                                            </a:lnTo>
                                            <a:lnTo>
                                              <a:pt x="53" y="20"/>
                                            </a:lnTo>
                                            <a:lnTo>
                                              <a:pt x="45" y="17"/>
                                            </a:lnTo>
                                            <a:lnTo>
                                              <a:pt x="38" y="15"/>
                                            </a:lnTo>
                                            <a:lnTo>
                                              <a:pt x="34" y="12"/>
                                            </a:lnTo>
                                            <a:lnTo>
                                              <a:pt x="26" y="12"/>
                                            </a:lnTo>
                                            <a:lnTo>
                                              <a:pt x="19" y="10"/>
                                            </a:lnTo>
                                            <a:lnTo>
                                              <a:pt x="17" y="8"/>
                                            </a:lnTo>
                                            <a:lnTo>
                                              <a:pt x="12" y="5"/>
                                            </a:lnTo>
                                            <a:lnTo>
                                              <a:pt x="7" y="5"/>
                                            </a:lnTo>
                                            <a:lnTo>
                                              <a:pt x="3" y="3"/>
                                            </a:lnTo>
                                            <a:lnTo>
                                              <a:pt x="0" y="3"/>
                                            </a:lnTo>
                                            <a:lnTo>
                                              <a:pt x="50" y="0"/>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1EFF" id="Groupe 18" o:spid="_x0000_s1026" style="position:absolute;margin-left:15.85pt;margin-top:28.65pt;width:52.55pt;height:50.75pt;z-index:251686915" coordorigin="4290,4833" coordsize="286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">
                            <v:rect id="AutoShape 11" o:spid="_x0000_s1027" style="position:absolute;left:4290;top:4833;width:28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o:lock v:ext="edit" aspectratio="t" text="t"/>
                            </v:rect>
                            <v:shape id="Freeform 12" o:spid="_x0000_s1028" style="position:absolute;left:4356;top:5811;width:2566;height:1570;visibility:visible;mso-wrap-style:square;v-text-anchor:top" coordsize="256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" path="m449,76r,-2l451,74r3,l461,74r7,l478,74r7,-3l497,71r11,l520,71r14,-5l549,66r14,l582,66r17,-2l618,64r16,-2l653,59r22,-2l694,57r21,-2l736,55r22,-3l781,50r24,-3l829,45r21,l876,43r24,-3l924,40r23,-2l974,36r21,-3l1021,33r21,-2l1066,28r24,-2l1114,26r23,-2l1161,24r19,-5l1204,19r19,-2l1244,14r22,l1284,12r19,-3l1322,9r17,l1356,7r16,-2l1389,5r12,-3l1415,2r12,l1439,2r9,-2l1458,r7,l1470,r9,l1484,r840,59l2566,164,2443,1477r-230,24l1465,1425r-261,143l876,1570,675,1404r-300,59l67,1430,12,1130,,297r3,-2l8,290r4,-5l17,281r7,-5l29,269r7,-5l41,257r9,-7l60,243r7,-8l76,228r8,-7l95,212r8,-10l112,195r10,-7l131,181r7,-10l145,164r10,-5l162,152r7,-5l176,140r7,-5l188,133r9,-5l202,126r3,-2l207,124r7,-3l219,121r7,-2l233,119r7,-3l250,116r9,-4l266,109r12,l288,107r4,-2l300,105r4,-3l309,102r5,-2l321,100r5,l333,100r9,-3l354,93r2,-3l364,90r4,l375,90r10,-2l394,86r8,-3l411,83r7,-5l425,78r5,-2l435,76r9,l449,76r,xe" stroked="f">
                              <v:path arrowok="t" o:connecttype="custom" o:connectlocs="451,74;468,74;497,71;534,66;582,66;634,62;694,57;758,52;829,45;900,40;974,36;1042,31;1114,26;1180,19;1244,14;1303,9;1356,7;1401,2;1439,2;1465,0;1484,0;2443,1477;1204,1568;375,1463;0,297;12,285;29,269;50,250;76,228;103,202;131,181;155,159;176,140;197,128;207,124;226,119;250,116;278,109;300,105;314,100;333,100;356,90;375,90;402,83;425,78;444,76" o:connectangles="0,0,0,0,0,0,0,0,0,0,0,0,0,0,0,0,0,0,0,0,0,0,0,0,0,0,0,0,0,0,0,0,0,0,0,0,0,0,0,0,0,0,0,0,0,0"/>
                            </v:shape>
                            <v:shape id="Freeform 13" o:spid="_x0000_s1029" style="position:absolute;left:4511;top:6420;width:408;height:709;visibility:visible;mso-wrap-style:square;v-text-anchor:top" coordsize="40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" path="m,55r,4l,67r,4l,78r,8l,93r,9l,109r,10l,128r,10l2,147r,10l2,169r,9l4,193r,9l4,214r3,12l7,238r,14l7,262r,14l9,290r,12l9,316r,12l12,340r,14l14,369r,12l16,395r,12l19,421r,12l19,447r,12l21,471r,12l23,497r,10l26,519r,12l28,542r,10l28,564r3,9l31,585r,10l33,602r,9l35,621r,7l38,635r,7l40,649r,5l40,661r,5l42,668r3,10l47,683r5,5l61,692r5,l71,697r7,l85,699r10,l102,699r7,3l118,702r10,2l137,704r8,3l154,707r7,l171,707r9,l190,707r7,l204,707r9,l220,709r5,-2l235,707r4,l244,707r10,-3l261,704r2,-2l268,699r7,-2l280,697r7,-5l294,690r5,-2l306,685r5,-5l315,678r8,-2l327,673r5,-5l334,668r,-2l334,661r-2,-2l332,654r,-5l332,645r,-7l332,633r,-7l332,619r,-8l330,602r,-7l330,585r,-9l327,566r,-9l327,547r,-12l327,526r,-10l327,507r-2,-10l325,485r,-12l325,466r-2,-12l323,445r,-10l323,426r,-7l323,409r,-5l323,400r,-7l323,388r,-7l323,376r2,-10l325,357r2,-10l330,340r2,-9l334,324r3,-8l339,312r5,-8l349,300r4,-7l358,288r7,-12l370,269r9,-10l387,250r4,-7l394,238r2,-5l398,228r3,-7l403,214r3,-5l408,202,384,r-2,l379,2r-4,3l370,9r-5,3l356,19r-10,5l334,33r-4,3l325,38r-7,5l311,45r-7,l299,50r-7,2l285,57r-10,2l268,62r-7,2l254,67r-10,l239,69r-9,2l223,74r-10,l204,74r-7,l187,74r-9,l171,74r-12,l149,74r-7,l133,74,123,71r-9,l104,69r-9,l85,69r-7,l71,67,61,64r-9,l47,64,40,62r-7,l28,59r-7,l12,57,7,55r-5,l,55r,xe" fillcolor="#ff8000" stroked="f">
                              <v:path arrowok="t" o:connecttype="custom" o:connectlocs="0,71;0,102;0,138;2,178;7,226;7,276;9,328;14,381;19,433;21,483;26,531;31,573;33,611;38,642;40,666;52,688;78,697;109,702;145,707;180,707;213,707;239,707;263,702;287,692;311,680;332,668;332,659;332,638;332,611;330,576;327,535;325,497;323,454;323,419;323,393;325,366;332,331;344,304;365,276;391,243;401,221;384,0;370,9;334,33;311,45;285,57;254,67;223,74;187,74;149,74;114,71;78,69;47,64;21,59;0,55" o:connectangles="0,0,0,0,0,0,0,0,0,0,0,0,0,0,0,0,0,0,0,0,0,0,0,0,0,0,0,0,0,0,0,0,0,0,0,0,0,0,0,0,0,0,0,0,0,0,0,0,0,0,0,0,0,0,0"/>
                            </v:shape>
                            <v:shape id="Freeform 14" o:spid="_x0000_s1030" style="position:absolute;left:4290;top:5787;width:1379;height:1599;visibility:visible;mso-wrap-style:square;v-text-anchor:top" coordsize="1379,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" path="m1379,7l1369,5r-7,l1353,5r-10,l1334,2r-7,l1317,2r-7,l1301,2r-10,l1282,r-7,l1267,r-9,l1248,r-9,l1232,r-10,l1213,r-10,l1196,r-9,l1177,r-7,l1161,r-10,l1142,r-7,l1125,r-9,l1108,r-9,l1089,r-9,l1073,r-7,l1056,r-9,l1037,r-9,l1021,r-10,l1002,r-8,l985,r-7,2l968,2r-7,l952,2r-10,l935,2r-7,l919,2,909,5r-7,l895,5r-10,l878,5r-9,l862,5r-10,l845,7r-7,l831,7r-19,l790,10r-19,2l750,14r-19,l714,17r-19,l676,19r-16,l641,21r-19,3l603,26r-17,l570,29r-17,4l536,36r-19,2l501,41r-17,2l468,48r-15,2l437,52r-15,5l408,60r-16,2l377,64r-14,5l349,71r-17,5l320,81r-14,5l294,90r-14,3l268,98r-14,4l242,107r-12,5l218,114r-12,7l197,126r-12,5l176,136r-12,4l157,148r-12,7l138,159r-7,5l121,171r-9,8l102,186r-7,2l90,195r-7,7l74,209r-5,8l64,224r-5,7l52,238r-2,7l43,255r-3,4l36,269r-3,9l31,286r-3,11l24,309r-3,12l19,333r-5,12l12,359,9,374r,11l7,400,5,414,2,428r,15l2,457,,471r,14l,500r,14l,531r,14l,559r,14l,588r,19l2,621r,17l2,652r,17l2,683r3,17l7,714r,16l9,747r,14l9,778r,14l14,809r,14l17,840r,14l19,871r,14l21,899r,15l24,928r,14l26,957r2,14l28,985r,14l31,1014r,12l31,1037r2,15l33,1066r3,12l36,1090r,12l36,1111r,12l36,1135r,9l36,1154r,12l36,1175r,10l36,1194r-3,8l33,1211r,7l33,1228r,7l33,1244r,8l33,1259r,7l33,1275r,7l36,1290r,7l36,1304r,7l36,1316r,7l36,1330r,5l38,1342r,5l40,1354r,7l40,1366r,4l43,1375r,7l43,1387r2,7l47,1397r3,9l52,1416r3,9l59,1435r3,7l64,1451r5,8l74,1466r2,7l81,1480r4,7l90,1494r5,5l100,1506r7,5l112,1518r4,5l126,1530r7,2l142,1539r8,5l161,1551r3,l169,1556r7,l180,1558r8,3l195,1563r2,l204,1568r5,l218,1573r5,l230,1575r7,2l244,1580r8,2l259,1582r4,3l273,1585r7,2l287,1589r5,l301,1592r5,l316,1594r7,l330,1594r7,l347,1597r7,l361,1597r7,l375,1597r7,l392,1597r7,l408,1599r5,-2l422,1597r8,l437,1597r7,l451,1594r7,l465,1594r7,-2l482,1592r5,l494,1589r7,-2l508,1587r7,-2l522,1585r7,-3l536,1580r8,-3l551,1575r4,-2l563,1570r7,-2l577,1566r4,-3l589,1561r7,-3l603,1556r7,-2l617,1551r7,l631,1549r5,-5l646,1542r4,-3l657,1537r5,-5l672,1532r4,-2l684,1528r4,-3l695,1523r5,-3l710,1518r4,-2l719,1513r7,-2l733,1508r10,-4l752,1499r12,-5l774,1492r7,-5l790,1485r7,-3l807,1480r7,-5l819,1473r5,-3l828,1470r5,-4l835,1466r,-3l833,1459r-2,-5l828,1447r-2,-8l824,1435r-5,-7l816,1418r-2,-9l812,1401r-3,-7l805,1385r-3,-10l797,1366r-4,-10l790,1347r-7,-10l781,1330r-5,-9l774,1313r-5,-7l764,1299r-4,-5l757,1290r-7,-5l748,1282r-5,-4l736,1280r-5,2l726,1290r-9,7l712,1309r-5,2l705,1316r-5,7l695,1330r-7,5l684,1342r-5,7l674,1356r-7,7l660,1366r-10,7l643,1380r-9,7l627,1394r-12,3l605,1404r-5,2l593,1409r-7,l581,1413r-7,3l567,1418r-7,l553,1423r-5,l539,1425r-7,l525,1428r-8,l508,1428r-7,2l494,1430r-10,l475,1430r-10,l456,1432r-7,l441,1435r-9,l425,1435r-7,l411,1435r-10,l396,1435r-7,l382,1435r-7,l368,1435r-7,l354,1435r-7,l339,1435r-4,l328,1435r-3,l318,1435r-7,l306,1435r-5,-3l294,1432r-9,-2l278,1430r-12,l259,1428r-10,l240,1428r-7,-5l228,1423r-7,-5l214,1418r-5,-2l202,1411r-5,-2l195,1406r-7,-9l180,1392r-4,-10l171,1375r-2,-9l166,1359r-2,-10l164,1340r,-8l161,1325r,-4l161,1313r,-9l161,1294r-2,-7l159,1278r,-7l159,1266r,-7l159,1254r,-7l159,1240r,-5l159,1230r,-9l159,1213r,-7l159,1199r,-7l159,1185r,-10l159,1166r,-10l159,1149r,-12l159,1130r,-12l159,1106r,-9l161,1087r-2,-14l159,1064r,-12l159,1037r-2,-11l157,1014r-3,-12l154,987r,-14l154,961r-2,-12l150,935r,-12l150,909r-3,-14l147,883r-2,-15l145,854r-3,-14l142,826r-2,-15l138,799r,-14l138,771r-3,-14l133,742r,-14l133,714r,-12l131,688r,-15l131,659r,-14l131,633r-3,-17l128,604r-2,-14l126,578r,-14l126,552r,-12l126,526r,-12l126,500r,-12l128,476r3,-12l131,452r,-12l131,428r2,-9l135,409r,-12l138,385r2,-9l142,366r3,-9l147,347r3,-9l154,331r5,-10l164,314r2,-7l171,300r2,-10l180,286r5,-8l192,271r5,-7l206,257r8,-5l223,248r7,-8l240,236r12,-8l261,224r12,-5l282,214r12,-5l306,205r14,-7l332,195r12,-7l358,186r12,-3l384,179r15,-5l413,171r14,-4l441,164r15,-2l472,157r17,-2l503,152r17,-2l536,148r15,-3l565,140r16,l598,136r14,-3l629,133r14,-2l660,129r14,-3l688,124r17,l719,124r14,-3l750,121r14,-2l781,119r12,-2l809,114r12,l835,114r12,l862,112r14,l888,112r9,l909,112r12,l933,112r9,l952,112r12,l973,112r7,l990,112r7,l1006,112r7,l1023,112r9,l1042,112r7,l1059,112r9,l1075,112r7,l1092,112r9,l1111,114r7,l1125,114r10,l1142,114r9,l1158,114r10,l1175,114r7,l1189,114r7,l1203,114r7,l1218,114r9,l1234,114r5,l1246,114r7,l1260,114r5,l1270,114r7,l1282,114r12,l1303,114r10,l1322,114r5,l1334,114r7,l1346,114r7,l1355,117,1379,7r,xe" fillcolor="#ff8000" stroked="f">
                              <v:path arrowok="t" o:connecttype="custom" o:connectlocs="1291,2;1196,0;1099,0;1002,0;909,5;812,7;603,26;422,57;268,98;145,155;64,224;21,321;0,471;2,638;14,809;28,971;36,1111;33,1218;36,1304;40,1370;64,1451;116,1523;195,1563;263,1585;347,1597;430,1597;508,1587;581,1563;657,1537;726,1511;819,1473;819,1428;781,1330;731,1282;674,1356;586,1409;508,1428;418,1435;339,1435;266,1430;195,1406;161,1321;159,1240;159,1156;159,1037;147,895;133,742;126,590;131,452;150,338;206,257;320,198;472,157;643,131;809,114;942,112;1042,112;1135,114;1218,114;1294,114;1379,7" o:connectangles="0,0,0,0,0,0,0,0,0,0,0,0,0,0,0,0,0,0,0,0,0,0,0,0,0,0,0,0,0,0,0,0,0,0,0,0,0,0,0,0,0,0,0,0,0,0,0,0,0,0,0,0,0,0,0,0,0,0,0,0,0"/>
                            </v:shape>
                            <v:shape id="Freeform 15" o:spid="_x0000_s1031" style="position:absolute;left:4342;top:6013;width:1320;height:386;visibility:visible;mso-wrap-style:square;v-text-anchor:top" coordsize="1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" path="m22,60l17,74,12,86,10,98,5,114,3,126,,138r,14l,164r,12l,188r3,10l7,209r3,10l12,231r5,9l22,252r4,7l31,267r7,9l45,286r5,7l60,300r7,7l79,317r7,4l93,328r9,8l114,340r10,7l136,352r9,5l157,362r12,2l178,369r12,2l204,374r12,2l228,381r12,l252,386r12,l276,386r14,l304,386r12,l330,386r14,l356,386r14,-5l382,381r12,-5l408,374r12,-3l435,369r9,-7l461,359r9,-4l484,350r12,-5l508,340r10,-7l529,326r12,-5l553,314r10,-7l575,300r9,-7l598,288r12,-10l624,274r12,-5l651,264r14,-7l677,252r14,-4l708,245r14,-5l736,236r17,-3l767,231r16,-5l798,224r16,-3l829,219r16,-5l862,214r16,-2l895,209r17,-2l926,207r16,-2l959,205r14,-3l990,202r14,l1021,202r16,-2l1052,200r14,-2l1080,198r14,l1111,198r12,l1137,198r14,l1163,198r12,l1187,200r12,l1211,200r9,l1232,202r10,l1251,202r7,l1268,202r7,l1282,202r7,l1296,205r5,l1306,207r4,l1313,207r4,l1320,207r,l1320,202r-3,-2l1317,195r-2,-7l1315,181r,-10l1315,167r-2,-10l1313,150r-3,-10l1310,133r,-7l1310,119r,-7l1313,110r-3,-5l1303,102r-7,l1289,100r-7,-2l1275,98r-12,l1253,98r-4,l1242,98r-5,l1230,98r-7,l1218,98r-10,l1204,98r-10,l1187,100r-5,l1175,102r-9,l1156,102r-5,l1142,102r-10,l1125,102r-7,l1111,102r-10,l1092,105r-9,l1075,105r-9,l1056,107r-7,l1040,107r-10,l1023,110r-9,2l1004,112r-9,l988,112r-10,2l971,114r-10,l954,117r-9,l938,117r-10,l921,119r-9,l904,119r-9,l888,119r-7,2l874,124r-10,l857,124r-9,2l843,126r-10,l826,126r-7,l812,129r-10,l795,129r-7,2l781,133r-7,l767,133r-7,3l753,136r-8,2l738,138r-7,l724,140r-7,l710,143r-5,2l698,145r-7,3l686,150r-7,l674,152r-9,l660,155r-7,l646,157r-5,l634,159r-5,l624,164r-7,l610,167r-5,l598,169r-4,l589,171r-7,3l577,176r-5,3l567,181r-7,l556,183r-10,5l537,190r-10,5l518,200r-10,5l499,209r-12,5l477,219r-4,2l468,224r-5,l456,228r-7,l444,231r-7,2l432,236r-7,l420,240r-9,l406,243r-7,2l392,245r-7,l378,248r-8,l366,252r-10,l351,255r-7,l337,255r-7,l323,255r-9,l309,257r-7,l295,259r-8,-2l280,257r-7,l266,257r-7,l252,257r-5,l240,257r-7,-2l226,255r-5,-3l214,252r-5,l202,250r-5,-2l192,248r-7,-3l178,243r-2,-3l169,240r-10,-7l150,228r-7,-4l136,217r-8,-8l124,202r-5,-9l114,183r-2,-7l112,167r-5,-10l107,152r,-7l109,138r,-9l112,124r,-7l114,110r3,-8l119,95r5,-4l128,86r3,-7l133,74r5,-7l143,62r,-5l145,52r2,-4l152,43r5,-10l159,26r,-7l157,12,150,5,145,r-7,l128,2r-7,l114,5r-2,l105,10r-7,2l93,14r-7,5l81,22r-2,2l71,26r-7,5l60,33,48,38,41,48r-8,2l26,55r-4,2l22,60r,xe" fillcolor="#ff8000" stroked="f">
                              <v:path arrowok="t" o:connecttype="custom" o:connectlocs="3,126;3,198;26,259;67,307;124,347;190,371;264,386;344,386;420,371;496,345;563,307;636,269;722,240;814,221;912,207;1004,202;1094,198;1175,198;1242,202;1289,202;1317,207;1315,188;1310,140;1310,105;1263,98;1223,98;1182,100;1132,102;1083,105;1030,107;978,114;928,117;881,121;833,126;788,131;745,138;705,145;665,152;629,159;594,169;560,181;508,205;463,224;425,236;385,245;344,255;302,257;259,257;221,252;185,245;143,224;112,176;109,129;124,91;143,57;159,19;121,2;86,19;48,38;22,60" o:connectangles="0,0,0,0,0,0,0,0,0,0,0,0,0,0,0,0,0,0,0,0,0,0,0,0,0,0,0,0,0,0,0,0,0,0,0,0,0,0,0,0,0,0,0,0,0,0,0,0,0,0,0,0,0,0,0,0,0,0,0,0"/>
                            </v:shape>
                            <v:shape id="Freeform 16" o:spid="_x0000_s1032" style="position:absolute;left:5489;top:5775;width:728;height:469;visibility:visible;mso-wrap-style:square;v-text-anchor:top" coordsize="72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" path="m11,19r3,-2l19,17r4,l28,17r5,-3l40,14r7,l57,14r7,-2l71,12r9,l92,12r12,-2l114,7r11,l137,7r14,l163,7,175,5r14,l201,5r17,l232,5r14,l261,3r14,l289,r17,l320,r14,l353,r14,l384,r12,l413,r16,l441,r14,l472,r14,l500,r15,l526,r15,l553,r14,l579,r12,3l602,3r10,l624,5r9,l643,5r9,l657,7r10,l674,7r7,5l688,12r5,2l700,17r5,5l707,26r2,7l709,36r3,5l714,45r,5l714,57r2,5l716,69r3,7l719,81r2,10l721,98r,9l721,114r2,10l723,133r,8l723,148r3,9l726,167r,12l726,188r,10l726,207r,10l726,226r,10l726,248r2,9l726,267r,9l726,286r,12l726,305r,9l723,324r,9l721,340r,10l721,359r,8l719,376r,10l716,393r,9l714,407r,7l712,421r-3,7l709,433r-2,5l705,445r,2l700,457r-5,5l690,464r-2,5l681,466r-7,l664,466r-9,l648,464r-8,l633,462r-7,l621,462r-7,l605,462r-7,l591,459r-10,-2l572,457r-10,l553,452r-10,l534,452r-10,l517,450r-5,l505,450r-5,l496,447r-5,l484,447r-3,l474,447r-7,l462,445r-7,l451,445r-8,l439,445r-5,l424,445r-7,l410,445r-7,l396,443r-10,l379,443r-9,l363,440r-7,l346,440r-9,l329,440r-7,l313,440r-7,l299,440r-10,l277,440r-7,l263,440r-9,l244,440r-7,l227,438r-7,l211,438r-7,l194,438r-7,l178,438r-8,l163,438r-9,l147,436r-7,l133,436r-8,l116,436r-5,l104,436r-9,l90,436r-7,l76,436r-5,l64,436r-5,l54,433r-7,l40,433r-2,l28,431r-9,l11,428r-4,l2,428r-2,l11,19r,xe" fillcolor="#ff8000" stroked="f">
                              <v:path arrowok="t" o:connecttype="custom" o:connectlocs="23,17;47,14;80,12;125,7;175,5;232,5;289,0;353,0;413,0;472,0;526,0;579,0;624,5;657,7;688,12;707,26;714,45;716,69;721,98;723,133;726,167;726,207;726,248;726,286;723,324;721,359;716,393;712,421;705,445;690,464;664,466;633,462;605,462;572,457;534,452;505,450;484,447;462,445;439,445;410,445;379,443;346,440;313,440;277,440;244,440;211,438;178,438;147,436;116,436;90,436;64,436;40,433;11,428;11,19" o:connectangles="0,0,0,0,0,0,0,0,0,0,0,0,0,0,0,0,0,0,0,0,0,0,0,0,0,0,0,0,0,0,0,0,0,0,0,0,0,0,0,0,0,0,0,0,0,0,0,0,0,0,0,0,0,0"/>
                            </v:shape>
                            <v:shape id="Freeform 17" o:spid="_x0000_s1033" style="position:absolute;left:5985;top:5782;width:1025;height:500;visibility:visible;mso-wrap-style:square;v-text-anchor:top" coordsize="10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" path="m33,10l38,7,42,5r7,l59,5r5,l73,3,83,,95,r7,l114,r11,l137,r12,l161,r14,l190,r11,l216,r14,l244,r14,l275,3r14,2l306,5r14,l337,5r16,2l370,10r17,l403,12r17,l436,15r17,2l472,19r14,l505,22r17,l538,24r17,2l574,29r14,2l605,34r16,2l638,38r17,5l669,46r17,2l702,53r14,2l733,57r14,5l762,65r16,4l788,72r16,4l816,81r12,3l842,88r10,5l866,98r9,5l885,107r9,5l906,117r7,5l923,126r7,5l940,138r4,5l951,150r8,5l966,160r7,7l975,172r7,7l987,186r5,7l996,198r3,7l1006,212r,7l1008,226r5,5l1015,241r3,7l1018,253r2,7l1023,267r,7l1023,283r,5l1025,295r-2,7l1023,310r-3,7l1020,324r-2,5l1015,338r-2,5l1011,350r-5,7l1006,364r-7,5l996,376r-4,7l987,388r-5,7l980,400r-7,7l966,412r-5,7l956,424r-7,5l942,433r-7,5l928,445r-7,5l911,452r-7,3l897,462r-12,2l878,467r-10,4l859,476r-12,3l837,481r-9,2l818,486r-11,2l795,490r-12,l771,493r-14,l747,495r-14,l721,498r-14,l693,498r-15,l667,500r-17,l636,500r-15,l607,500r-14,l579,500r-14,-2l550,498r-14,l519,495r-14,l489,495r-15,-2l460,493r-14,l432,493r-17,-3l403,490r-14,-2l375,488r-15,-2l349,486r-15,-3l320,483r-14,-4l294,479r-12,-3l270,476r-12,-2l246,474r-11,-3l225,471r-12,-4l204,467r-10,-3l187,464r-12,-2l166,462r-7,l154,459r-10,l137,457r-7,l128,457r-10,-2l114,455r-5,l106,455r,-5l106,443r-2,-7l104,429r,-8l104,414r,-7l104,398r,-10l106,383r,-9l111,369r3,-9l118,357r,-2l125,352r3,-2l133,350r4,l144,350r5,l156,350r5,l171,350r7,l187,350r7,2l204,355r9,l223,355r9,2l242,357r12,l263,357r12,l287,360r9,l308,362r12,2l332,364r12,3l356,369r14,l382,371r12,l405,371r15,3l432,376r11,l455,379r12,l481,381r10,l505,383r12,l527,386r11,l550,388r10,l572,388r9,l591,388r11,l612,390r7,l629,390r9,l648,390r4,l662,390r7,l676,390r5,l686,390r4,-2l695,388r7,l712,383r7,-2l728,376r7,-5l745,367r7,-5l762,357r4,-7l778,345r5,-7l790,331r7,-7l804,317r7,-7l814,302r4,-9l823,286r3,-7l828,269r,-7l830,253r,-8l830,236r-4,-7l823,222r-5,-8l814,205r-7,-7l799,193r-9,-9l781,179r-8,-3l766,172r-7,-5l752,164r-9,-2l733,160r-9,-3l714,155r-12,-5l690,148r-9,-3l669,145r-12,-4l645,141r-12,-3l619,138r-14,-4l591,134r-12,-3l562,129r-14,l534,129r-15,-3l505,126r-19,-4l472,122r-17,-3l441,119r-17,l413,119r-19,-2l382,117r-19,l349,117r-17,-2l318,115r-17,l287,112r-14,l258,112r-14,l230,112r-14,l201,112r-11,-2l175,110r-12,l154,110r-14,-3l128,107r-12,l106,107r-11,l87,107r-9,l71,107,61,105r-7,l47,105r-5,l30,105r-2,l21,103r-5,-3l12,100,9,95,4,91,,84,,76,,69,2,62,7,53,9,43r5,-9l19,29r4,-7l28,17r2,-5l30,10r3,l33,10xe" fillcolor="#ff8000" stroked="f">
                              <v:path arrowok="t" o:connecttype="custom" o:connectlocs="64,5;125,0;201,0;289,5;387,10;486,19;588,31;686,48;778,69;852,93;913,122;959,155;992,193;1013,231;1023,274;1020,317;1006,357;982,395;949,429;904,455;847,479;783,490;707,498;621,500;536,498;446,493;360,486;282,476;213,467;159,462;118,455;104,436;104,388;118,355;149,350;194,352;254,357;320,364;394,371;467,379;538,386;602,388;652,390;690,388;735,371;783,338;818,293;830,245;807,198;759,167;702,150;633,138;548,129;455,119;363,117;273,112;190,110;116,107;61,105;21,103;0,76;19,29;33,10" o:connectangles="0,0,0,0,0,0,0,0,0,0,0,0,0,0,0,0,0,0,0,0,0,0,0,0,0,0,0,0,0,0,0,0,0,0,0,0,0,0,0,0,0,0,0,0,0,0,0,0,0,0,0,0,0,0,0,0,0,0,0,0,0,0,0"/>
                            </v:shape>
                            <v:shape id="Freeform 18" o:spid="_x0000_s1034" style="position:absolute;left:5681;top:6232;width:1227;height:1175;visibility:visible;mso-wrap-style:square;v-text-anchor:top" coordsize="122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" path="m1139,14r5,10l1149,36r2,12l1156,59r4,15l1165,88r3,14l1172,117r3,16l1179,147r3,17l1184,181r5,16l1191,214r3,19l1198,252r3,17l1203,288r3,19l1208,326r5,19l1213,364r2,19l1217,404r3,19l1220,445r2,19l1225,485r,19l1225,526r,19l1227,569r-2,19l1225,607r,19l1225,647r,19l1225,688r,19l1222,726r-2,19l1220,764r-5,19l1215,802r-2,16l1213,837r-5,17l1206,871r-3,16l1198,906r-4,15l1189,937r-5,15l1182,966r-5,14l1172,994r-4,15l1160,1018r-7,15l1149,1044r-8,10l1137,1063r-7,10l1122,1083r-7,7l1106,1097r-10,9l1087,1111r-10,7l1068,1123r-10,7l1051,1137r-12,3l1030,1144r-10,5l1011,1152r-14,4l987,1159r-12,2l966,1166r-12,l942,1168r-12,3l918,1171r-12,2l892,1173r-9,l871,1175r-14,-2l845,1173r-12,l821,1173r-12,l795,1171r-10,l771,1171r-14,-3l745,1166r-14,-3l721,1163r-14,-2l695,1159r-9,-3l674,1156r-14,-4l650,1149r-12,-2l626,1147r-11,-5l603,1140r-10,l581,1137r-12,-2l560,1130r-10,-2l541,1125r-12,-2l522,1121r-9,-3l503,1116r-7,-3l486,1111r-7,l470,1109r-7,-3l458,1106r-7,-2l444,1104r-7,-2l432,1102r-10,-3l418,1099r-10,-2l401,1097r-7,l387,1097r-10,-3l368,1094r-7,l353,1094r-9,l334,1094r-9,l318,1094r-10,-2l301,1092r-9,l282,1092r-12,l263,1092r-9,l247,1092r-10,l228,1092r-12,l206,1092r-7,l192,1094r-9,l173,1094r-9,l154,1094r-9,l137,1094r-9,l119,1094r-8,l107,1097r-10,l90,1097r-9,l73,1097r-4,l62,1097r-8,2l50,1099r-7,l38,1099r-7,l28,1102r-9,l12,1102r-7,l2,1104r-2,l,1104r,-2l,1097r,-5l2,1085r3,-10l7,1063r,-4l9,1052r3,-5l14,1042r2,-7l16,1030r5,-7l24,1016r2,-5l28,1004r5,-5l38,994r2,-7l45,983r2,-5l54,973r5,-2l64,966r7,-2l76,961r5,-2l90,956r7,-2l102,954r7,l116,954r7,-2l130,952r10,l147,952r9,l166,952r9,l187,952r12,l209,952r12,l232,954r12,l256,954r12,2l282,956r15,l308,959r15,l334,961r15,l365,961r12,3l394,964r12,l420,966r14,l451,971r14,l479,971r15,2l508,973r14,2l536,978r14,l565,980r14,3l593,983r12,l622,985r12,l645,987r15,3l672,990r11,2l695,994r12,l721,997r10,l743,999r12,l764,1002r12,2l785,1004r8,2l804,1009r8,l821,1009r5,2l833,1011r9,l850,1014r4,l861,1014r8,l873,1014r7,l885,1014r10,-3l906,1011r10,-2l923,1006r5,-2l937,1002r5,-5l949,994r5,-4l959,985r7,-7l973,966r,-5l978,954r2,-5l982,945r3,-8l987,930r3,-7l992,918r2,-7l999,906r2,-7l1006,892r3,-7l1013,876r,-5l1016,866r,-7l1018,854r,-7l1020,842r,-9l1023,826r,-8l1025,811r,-9l1028,795r,-8l1028,778r2,-10l1032,759r,-7l1032,742r3,-12l1037,721r,-10l1037,702r,-12l1039,683r,-12l1042,659r,-7l1044,640r,-12l1044,619r,-12l1047,597r,-12l1047,573r,-12l1047,554r,-12l1049,531r,-10l1051,509r,-9l1051,490r,-12l1051,469r,-10l1051,447r,-9l1051,428r,-9l1051,409r,-9l1051,390r,-9l1051,371r,-7l1051,357r,-10l1051,338r,-7l1051,326r,-10l1051,309r,-7l1051,295r-2,-7l1049,281r-2,-7l1047,266r,-7l1047,252r,-9l1047,238r-3,-7l1044,224r,-5l1044,212r,-7l1042,197r,-7l1042,183r-3,-7l1039,171r,-4l1039,159r-2,-7l1037,147r,-7l1037,136r-2,-12l1035,114r,-5l1032,102r,-4l1032,95r,-9l1032,76r-2,-9l1028,57r,-7l1028,43r,-7l1028,31r-3,-5l1025,21r,-9l1028,9r,-4l1032,2r7,-2l1047,r7,l1066,r9,2l1085,5r11,l1106,5r9,2l1122,9r8,3l1137,12r2,l1139,14r,xe" fillcolor="#ff8000" stroked="f">
                              <v:path arrowok="t" o:connecttype="custom" o:connectlocs="1165,88;1189,197;1208,326;1222,464;1225,607;1220,745;1206,871;1177,980;1137,1063;1077,1118;1011,1152;930,1171;845,1173;757,1168;674,1156;593,1140;522,1121;463,1106;418,1099;361,1094;301,1092;237,1092;173,1094;111,1094;62,1097;19,1102;0,1097;12,1047;28,1004;59,971;102,954;156,952;232,954;323,959;420,966;522,975;622,985;707,994;785,1004;842,1011;885,1014;942,997;978,954;994,911;1016,866;1023,818;1032,759;1037,690;1044,619;1047,542;1051,469;1051,400;1051,338;1049,288;1047,238;1042,190;1037,147;1032,98;1028,43;1028,5;1085,5;1139,12" o:connectangles="0,0,0,0,0,0,0,0,0,0,0,0,0,0,0,0,0,0,0,0,0,0,0,0,0,0,0,0,0,0,0,0,0,0,0,0,0,0,0,0,0,0,0,0,0,0,0,0,0,0,0,0,0,0,0,0,0,0,0,0,0,0"/>
                            </v:shape>
                            <v:shape id="Freeform 19" o:spid="_x0000_s1035" style="position:absolute;left:6642;top:5942;width:508;height:1451;visibility:visible;mso-wrap-style:square;v-text-anchor:top" coordsize="508,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" path="m292,r5,4l306,9r7,7l320,24r8,7l335,40r7,10l349,62r7,9l361,81r7,12l375,104r7,15l387,131r5,16l399,162r5,14l411,190r4,17l420,223r5,17l430,257r4,16l442,292r4,19l449,328r4,19l458,366r3,19l465,404r3,22l475,445r2,19l480,483r2,19l484,523r3,22l489,564r2,21l494,606r2,19l496,644r3,20l501,685r2,19l506,725r,19l508,766r,19l508,802r,19l508,842r,19l508,880r,17l508,916r,16l506,949r,19l506,985r-3,14l503,1016r-2,14l499,1047r-3,14l494,1075r-5,14l484,1101r-4,12l475,1127r-5,12l465,1154r-9,12l449,1175r-5,12l437,1199r-10,12l418,1220r-7,12l401,1242r-12,9l382,1263r-12,10l361,1280r-12,9l339,1299r-11,7l318,1315r-12,10l297,1332r-12,7l273,1346r-12,7l252,1361r-12,7l228,1375r-10,2l207,1384r-15,5l183,1396r-12,5l161,1403r-11,5l140,1415r-12,3l121,1422r-12,5l100,1430r-10,2l83,1437r-9,2l67,1442r-10,l52,1444r-9,2l36,1446r-5,3l26,1449r-5,2l17,1451r-7,l5,1451,,1449r2,l5,1439r5,-7l17,1422r9,-9l29,1406r4,-5l36,1394r7,-7l48,1382r7,-7l59,1368r5,-5l71,1356r5,-7l83,1339r7,-2l95,1330r5,-7l107,1315r7,-4l121,1306r5,-5l131,1294r7,-2l145,1284r5,-2l154,1280r7,-5l161,1273r5,l166,1265r3,-4l169,1254r2,-10l171,1237r5,-10l176,1213r,-9l176,1189r,-14l176,1161r,-15l176,1130r,-17l176,1097r,-20l173,1058r,-19l171,1018r,-19l169,978r,-19l166,937r,-24l164,892r-3,-21l161,849r-2,-21l157,804r,-22l154,759r,-24l150,713r,-23l147,668r,-21l145,623r,-19l140,583r,-24l138,540r-3,-19l135,497r-2,-17l131,461r,-16l128,426r,-17l126,392r,-14l126,361r,-12l126,335r,-9l126,314r,-12l126,295r,-10l126,278r,-5l128,269r3,-3l131,261r4,-7l140,247r5,-5l150,238r7,-3l161,228r8,-2l176,221r9,-5l190,211r9,-2l207,204r7,-4l221,197r9,-2l235,190r7,-2l249,183r5,-5l266,169r7,-5l278,154r,-9l275,133r-9,-10l261,119r-7,-7l252,104r-3,-4l247,95r-2,-5l245,83r,-5l245,71r,-5l245,62r2,-5l252,45r2,-7l261,31r5,-10l273,16r5,-7l287,2,292,r,xe" fillcolor="#ff8000" stroked="f">
                              <v:path arrowok="t" o:connecttype="custom" o:connectlocs="320,24;356,71;387,131;415,207;442,292;461,385;480,483;491,585;501,685;508,785;508,880;506,968;499,1047;480,1113;449,1175;411,1232;361,1280;306,1325;252,1361;192,1389;140,1415;90,1432;52,1444;21,1451;2,1449;29,1406;55,1375;83,1339;114,1311;145,1284;166,1273;171,1237;176,1175;176,1097;171,999;164,892;157,782;147,668;140,559;131,461;126,378;126,314;126,273;140,247;169,226;207,204;242,188;278,154;254,112;245,83;247,57;273,16" o:connectangles="0,0,0,0,0,0,0,0,0,0,0,0,0,0,0,0,0,0,0,0,0,0,0,0,0,0,0,0,0,0,0,0,0,0,0,0,0,0,0,0,0,0,0,0,0,0,0,0,0,0,0,0"/>
                            </v:shape>
                            <v:shape id="Freeform 20" o:spid="_x0000_s1036" style="position:absolute;left:4563;top:6013;width:259;height:214;visibility:visible;mso-wrap-style:square;v-text-anchor:top" coordsize="25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" path="m138,l128,r-7,l114,r-7,l97,,93,2,85,5,81,7r-7,3l66,10r-4,2l59,17r-9,5l40,26r-9,5l26,38r-7,7l17,52r-5,8l9,67,5,76r,10l2,93,,100r,7l2,117r3,9l5,133r2,7l9,148r3,7l17,162r2,5l21,176r5,5l31,183r5,7l43,193r2,2l52,198r5,4l64,205r7,2l78,207r7,2l93,212r9,l109,212r10,l126,214r9,-2l145,212r7,l161,209r10,-2l178,207r9,-5l195,200r7,-5l209,190r7,-4l223,181r5,-5l235,169r5,-7l247,155r,-10l252,138r2,-9l259,119r,-9l259,98r,-7l256,83r-2,-9l252,67r-3,-7l247,55r-5,-5l237,43r-4,-5l225,33r-4,-4l216,26r-7,-4l204,19r-7,-2l190,14r-5,-4l180,10,173,5r-5,l161,2r-4,l149,r-7,l138,r,l138,xe" fillcolor="#ff8000" stroked="f">
                              <v:path arrowok="t" o:connecttype="custom" o:connectlocs="128,0;114,0;97,0;85,5;74,10;62,12;50,22;31,31;19,45;12,60;5,76;2,93;0,107;5,126;7,140;12,155;19,167;26,181;36,190;45,195;57,202;71,207;85,209;102,212;119,212;135,212;152,212;171,207;187,202;202,195;216,186;228,176;240,162;247,145;254,129;259,110;259,91;254,74;249,60;242,50;233,38;221,29;209,22;197,17;185,10;173,5;161,2;149,0;138,0;138,0" o:connectangles="0,0,0,0,0,0,0,0,0,0,0,0,0,0,0,0,0,0,0,0,0,0,0,0,0,0,0,0,0,0,0,0,0,0,0,0,0,0,0,0,0,0,0,0,0,0,0,0,0,0"/>
                            </v:shape>
                            <v:shape id="Freeform 21" o:spid="_x0000_s1037" style="position:absolute;left:4902;top:6558;width:264;height:619;visibility:visible;mso-wrap-style:square;v-text-anchor:top" coordsize="26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" path="m157,l145,5r-12,7l121,19r-7,9l105,36,95,43r-9,9l79,64r-7,7l64,78,60,90r-7,10l48,109r-7,12l36,133r-5,10l26,155r-4,11l19,178r-2,12l12,202r-2,12l7,226r,12l3,250r,14l,274r,11l,297r,12l,324r,11l,347r,12l,369r,14l,393r,11l3,414r2,12l5,435r2,12l7,457r,9l10,476r2,12l12,495r5,12l17,514r2,9l19,530r3,8l22,545r2,7l26,559r3,5l31,571r,2l31,580r3,5l36,592r2,3l43,602r7,5l55,611r12,5l72,616r2,3l81,619r5,l93,619r5,l105,619r5,l114,616r5,-2l124,611r7,l138,604r10,-5l155,592r7,-7l164,573r,-9l162,559r,-5l162,547r,-5l159,530r-2,-7l152,514r-2,-10l148,497r,-5l148,488r,-7l145,476r,-7l143,461r-3,-7l140,447r-2,-9l138,431r,-10l138,412r,-12l138,390r,-9l138,373r,-4l138,362r,-5l138,350r2,-7l140,335r3,-4l143,321r,-7l145,307r,-7l145,295r3,-7l148,281r2,-5l150,269r2,-5l152,257r5,-7l162,240r2,-9l169,219r2,-10l178,200r5,-7l190,183r5,-5l200,169r4,-5l212,157r4,-7l221,143r5,-5l235,131r10,-7l252,119r5,-5l261,112r3,l157,r,xe" fillcolor="#ff8000" stroked="f">
                              <v:path arrowok="t" o:connecttype="custom" o:connectlocs="133,12;105,36;79,64;60,90;41,121;26,155;17,190;7,226;3,264;0,297;0,335;0,369;0,404;5,435;7,466;12,495;19,523;22,545;29,564;31,580;38,595;55,611;74,619;93,619;110,619;124,611;148,599;164,573;162,554;159,530;150,504;148,488;145,469;140,447;138,421;138,390;138,369;138,350;143,331;145,307;148,288;150,269;157,250;169,219;183,193;200,169;216,150;235,131;257,114;157,0" o:connectangles="0,0,0,0,0,0,0,0,0,0,0,0,0,0,0,0,0,0,0,0,0,0,0,0,0,0,0,0,0,0,0,0,0,0,0,0,0,0,0,0,0,0,0,0,0,0,0,0,0,0"/>
                            </v:shape>
                            <v:shape id="Freeform 22" o:spid="_x0000_s1038" style="position:absolute;left:5180;top:6689;width:517;height:521;visibility:visible;mso-wrap-style:square;v-text-anchor:top" coordsize="5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" path="m66,62r-9,7l52,76r-4,9l40,97r-4,7l31,114r-5,10l21,135r-2,8l14,154r-2,10l10,171,7,183,5,193r,9l5,214,,221r,12l,242r,10l,262r2,11l5,283r2,9l7,302r3,9l14,321r3,9l19,340r2,10l26,359r5,10l33,376r5,9l43,392r7,10l52,409r7,10l66,428r5,5l78,440r5,9l90,454r7,7l104,466r8,7l119,480r9,5l138,490r7,5l154,497r10,7l171,507r9,2l190,514r9,2l209,516r12,2l230,521r12,l252,521r11,l275,521r12,l297,521r14,-5l318,514r12,l339,509r10,-2l358,502r12,-3l377,495r10,-3l396,485r8,-2l411,476r7,-5l427,464r7,-3l442,454r4,-5l451,440r9,-5l463,428r7,-7l475,414r4,-7l484,397r3,-7l491,383r5,-7l498,366r3,-7l506,352r2,-7l510,335r,-9l513,316r2,-7l515,300r,-10l515,283r2,-10l515,264r,-7l515,247r,-9l513,231r-3,-10l510,212r-2,-10l506,195r-5,-10l498,176r-2,-10l494,159r-5,-9l484,140r-5,-5l475,126r-3,-10l465,109r-5,-7l453,93r-7,-8l442,78r-8,-7l427,64r-7,-7l413,52r-7,-5l399,40r-7,-5l382,31r-5,-3l368,24r-7,-5l354,16r-7,-2l337,12,330,9,323,7r-10,l306,5,297,2r-7,l282,2,275,r-9,l259,r-7,2l245,2r-8,l230,2r-9,3l214,5r-5,2l199,7r-4,2l188,9r-8,3l173,12r-7,4l159,16r-5,3l150,21r-8,3l138,26r-7,2l123,31r-4,2l112,35r-10,5l93,45r-8,5l81,52r-7,3l69,59r-3,3l66,62xe" fillcolor="#ff8000" stroked="f">
                              <v:path arrowok="t" o:connecttype="custom" o:connectlocs="52,76;36,104;21,135;12,164;5,193;0,221;0,252;5,283;10,311;19,340;31,369;43,392;59,419;78,440;97,461;119,480;145,495;171,507;199,516;230,521;263,521;297,521;330,514;358,502;387,492;411,476;434,461;451,440;470,421;484,397;496,376;506,352;510,326;515,300;517,273;515,247;510,221;506,195;496,166;484,140;472,116;453,93;434,71;413,52;392,35;368,24;347,14;323,7;297,2;275,0;252,2;230,2;209,7;188,9;166,16;150,21;131,28;112,35;85,50;69,59" o:connectangles="0,0,0,0,0,0,0,0,0,0,0,0,0,0,0,0,0,0,0,0,0,0,0,0,0,0,0,0,0,0,0,0,0,0,0,0,0,0,0,0,0,0,0,0,0,0,0,0,0,0,0,0,0,0,0,0,0,0,0,0"/>
                            </v:shape>
                            <v:shape id="Freeform 23" o:spid="_x0000_s1039" style="position:absolute;left:5263;top:6313;width:890;height:913;visibility:visible;mso-wrap-style:square;v-text-anchor:top" coordsize="8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" path="m,171r5,-7l12,157r5,-2l21,152r8,-2l33,147r5,-2l45,140r7,-2l57,135r10,-4l74,128r7,-2l88,124r9,-3l105,119r7,-3l121,112r7,-3l138,107r9,-5l157,100r7,-3l171,93r7,-3l188,88r9,-2l202,83r9,-2l218,76r10,-5l233,69r7,-5l249,62r7,-3l264,55r4,-3l275,50r5,-5l287,43r5,-5l297,36r12,-8l318,24r7,-5l332,17r5,-8l344,7r5,-5l351,r3,l361,r7,l375,r7,l392,r4,l401,r5,l413,r5,l425,r7,2l437,5r7,l451,7r7,l465,9r7,l480,14r9,l496,17r7,2l510,21r10,3l527,26r10,2l546,31r7,5l563,40r9,3l582,47r7,5l598,57r10,2l617,66r7,5l636,78r10,8l655,90r7,5l672,105r9,7l688,119r10,7l710,135r9,8l726,152r10,10l743,171r9,10l762,193r9,9l781,214r7,12l795,235r10,12l812,259r5,10l824,281r4,12l838,304r2,12l847,328r3,10l855,350r4,12l862,373r4,10l871,395r,12l876,416r2,10l881,440r,7l883,459r,12l885,480r,10l885,502r3,9l888,521r,9l888,542r,10l890,561r-2,8l888,576r-3,9l885,595r-2,9l883,611r,7l883,628r-2,7l881,640r-3,9l878,657r-2,4l876,668r-2,8l874,680r-3,10l866,702r,7l862,714r,7l859,723r,3l859,728,582,913r,-2l582,906r-3,-4l579,892r,-7l579,880r,-7l579,868r-2,-9l577,852r,-8l577,837r,-9l574,818r,-12l572,799r,-12l570,775r,-9l570,756r-3,-11l565,735r,-14l565,711r-2,-12l560,687r,-11l560,661r-2,-12l558,638r-5,-15l553,611r-2,-12l548,585r-2,-12l546,561r-5,-14l539,538r-2,-15l534,511r-2,-11l529,488r-2,-10l525,464r-5,-12l518,442r-3,-11l510,421r-2,-12l503,400r-2,-8l499,383r-5,-10l491,364r-4,-10l482,350r-5,-8l475,333r-5,-5l465,323r-7,-7l456,312r-7,-5l444,302r-7,-7l432,290r-7,-5l418,283r-7,-5l401,273r-7,-4l385,264r-8,-5l368,257r-9,-5l351,250r-9,-5l332,240r-11,-2l313,235r-9,-4l294,228r-11,-2l273,221r-9,-2l254,216r-9,-2l233,212r-10,-5l214,204r-10,l197,202r-12,-2l173,197r-7,-2l157,193r-10,l138,188r-10,l121,185r-9,-2l102,183r-7,l86,181r-8,l71,181r-7,-3l57,178r-7,-2l43,176r-5,-2l33,174r-9,-3l17,171r-10,l2,171r-2,l,171xe" fillcolor="#ff8000" stroked="f">
                              <v:path arrowok="t" o:connecttype="custom" o:connectlocs="21,152;52,138;88,124;128,109;171,93;211,81;249,62;280,45;318,24;349,2;375,0;406,0;437,5;472,9;510,21;553,36;598,57;646,86;688,119;736,162;781,214;817,269;847,328;866,383;881,440;885,490;888,542;885,585;883,628;876,661;866,702;859,726;579,902;579,868;577,828;570,775;565,721;560,661;551,599;539,538;527,478;510,421;494,373;475,333;449,307;418,283;377,259;332,240;283,226;233,212;185,200;138,188;95,183;57,178;24,171;0,171" o:connectangles="0,0,0,0,0,0,0,0,0,0,0,0,0,0,0,0,0,0,0,0,0,0,0,0,0,0,0,0,0,0,0,0,0,0,0,0,0,0,0,0,0,0,0,0,0,0,0,0,0,0,0,0,0,0,0,0"/>
                            </v:shape>
                            <v:shape id="Freeform 24" o:spid="_x0000_s1040" style="position:absolute;left:5529;top:6432;width:510;height:623;visibility:visible;mso-wrap-style:square;v-text-anchor:top" coordsize="5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" path="m,69l,66,5,64,9,62r8,-3l24,55r9,-5l38,45r5,-2l50,38r5,l59,33r7,-2l71,28r7,-2l83,21r5,-2l95,16r7,-2l107,12r7,-5l119,7r7,-2l130,2r5,l142,r5,l152,r7,l166,r7,l180,r10,2l199,5r12,2l221,12r9,2l235,16r7,3l249,21r5,3l261,26r5,5l273,33r7,l285,38r7,2l294,45r10,5l308,52r8,3l320,59r5,5l332,66r7,5l344,76r7,5l356,85r7,5l368,95r7,2l382,102r5,5l392,114r7,5l403,126r5,5l413,135r5,5l422,147r8,7l434,159r7,7l444,171r5,7l453,185r3,8l460,197r5,7l470,214r5,7l477,226r2,9l484,240r2,7l486,257r3,5l494,269r2,9l496,283r2,7l498,297r3,7l503,312r,7l505,326r3,7l508,338r,7l508,352r,7l508,364r,7l508,376r2,9l508,390r,5l508,402r,7l508,414r,7l508,426r,7l505,442r-2,10l501,459r-3,12l498,478r-2,10l494,492r,7l489,507r,4l486,519r,2l486,526r,2l346,623r,-2l349,616r,-5l349,607r2,-8l351,595r,-10l351,578r,-10l354,559r,-10l356,540r,-5l356,528r,-7l356,519r,-8l356,504r-2,-7l354,490r-3,-5l351,478r,-5l351,466r-2,-9l349,452r-3,-7l346,438r-2,-10l344,423r,-7l342,409r-3,-7l337,392r-2,-7l335,378r-5,-7l327,361r-2,-4l325,350r-5,-10l318,333r-2,-7l313,316r-5,-7l304,300r-5,-8l297,288r-5,-10l289,269r-4,-7l280,254r-5,-7l268,240r-5,-7l259,226r-5,-5l249,214r-7,-5l235,202r-5,-5l225,190r-4,-5l214,181r-8,-7l202,169r-7,-5l190,159r-7,-5l178,150r-7,-5l166,140r-7,-2l152,133r-5,-5l140,126r-5,-5l128,119r-5,-3l116,114r-5,-5l104,107r-4,-5l93,100,88,97,81,95r-5,l71,93,62,88,52,83,43,81,36,78,26,76,21,74,14,71,9,69r-4,l,69r,xe" stroked="f">
                              <v:path arrowok="t" o:connecttype="custom" o:connectlocs="9,62;38,45;59,33;83,21;107,12;130,2;152,0;180,0;221,12;249,21;273,33;294,45;320,59;344,76;368,95;392,114;413,135;434,159;453,185;470,214;484,240;494,269;498,297;505,326;508,352;508,376;508,402;508,426;501,459;494,492;486,519;346,623;349,607;351,578;356,540;356,519;354,490;351,466;346,438;342,409;335,378;325,350;313,316;297,288;280,254;259,226;235,202;214,181;190,159;166,140;140,126;116,114;93,100;71,93;36,78;9,69" o:connectangles="0,0,0,0,0,0,0,0,0,0,0,0,0,0,0,0,0,0,0,0,0,0,0,0,0,0,0,0,0,0,0,0,0,0,0,0,0,0,0,0,0,0,0,0,0,0,0,0,0,0,0,0,0,0,0,0"/>
                            </v:shape>
                            <v:shape id="Freeform 25" o:spid="_x0000_s1041" style="position:absolute;left:5349;top:4992;width:1144;height:902;visibility:visible;mso-wrap-style:square;v-text-anchor:top" coordsize="114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" path="m379,885l389,726r-280,l109,724r-3,-5l104,712r,-10l102,695r-3,-7l97,683r-3,-7l92,667r,-10l87,650r,-10l85,629,83,619,80,607r-2,-9l76,586,73,571,71,560,66,550,64,538,61,526,59,512,57,500,52,486,49,474,47,462,45,448,42,431,40,419,35,405,33,393,30,379,28,364,26,350,23,338,21,326,19,312,16,300r-2,-9l11,276r,-11l9,253r,-10l7,231r,-12l2,210r,-10l2,191r,-10l2,172r,-5l,157r,-7l,146r2,-8l2,131r5,-7l9,119r2,-7l14,107r5,-4l21,96r7,-5l33,86r7,-5l45,77r7,-5l59,67r9,-2l76,58r9,-3l90,53r7,-3l104,48r7,l116,43r5,l128,41r7,-3l142,36r7,l156,34r10,-3l175,29r7,l192,27r9,-3l211,22r9,l230,19r14,l251,17r14,l275,12r12,l299,10r14,l327,8r14,l356,5r14,l384,3r17,l415,r17,l448,r19,l474,r10,l493,r7,l510,r7,l526,r10,l541,r9,l557,r7,3l572,3r9,l588,5r7,l602,5r8,l617,5r7,3l631,8r7,l645,8r7,l657,8r9,2l669,10r9,l683,10r7,2l697,12r5,l707,12r5,l719,15r4,2l731,17r2,l740,17r5,l754,19r10,l776,22r9,l795,22r7,2l811,24r10,3l826,29r7,l842,31r7,l854,31r5,3l866,34r5,2l875,36r5,2l887,38r5,3l901,43r12,5l918,50r7,3l930,53r5,2l944,60r10,5l963,69r12,5l985,81r7,5l1004,93r9,5l1020,105r10,7l1039,117r10,7l1056,131r7,7l1070,146r9,7l1087,160r7,7l1103,176r7,8l1117,193r5,7l1129,210r10,9l1141,222r,9l1141,234r,4l1141,243r3,7l1141,257r,8l1141,269r,10l1141,286r-2,9l1139,303r,9l1136,322r-2,9l1132,338r,12l1129,360r-2,9l1125,381r,12l1122,402r-2,10l1117,424r,9l1113,445r-3,12l1108,467r,12l1103,491r-2,9l1096,512r-2,9l1091,531r-2,12l1087,555r-3,9l1082,574r-5,12l1075,593r-3,12l1068,614r-3,10l1063,631r-3,9l1058,648r-2,7l1051,662r,7l1049,676r-3,5l1044,688r-3,5l1037,702r-5,7l1030,714r-3,3l1023,717r-5,l1008,719r-9,l994,719r-5,l985,719r-8,l970,719r-7,l958,719r-7,2l942,721r-7,l928,721r-8,l911,721r-10,l894,721r-7,3l878,724r-10,l859,724r-10,l842,724r-9,l823,724r-7,2l807,726r-10,l790,726r-10,l771,726r-10,l754,726r-9,l738,726r-7,l721,726r-7,l707,726r-7,l693,726r-5,l678,726r-4,l666,726r-2,l652,726r-7,2l636,728r-3,l629,728r,l655,902,379,885r,xe" fillcolor="#ff8000" stroked="f">
                              <v:path arrowok="t" o:connecttype="custom" o:connectlocs="106,719;97,683;87,640;76,586;61,526;47,462;33,393;21,326;11,265;2,210;2,167;2,131;19,103;45,77;85,55;116,43;149,36;192,27;244,19;299,10;370,5;448,0;500,0;541,0;581,3;617,5;652,8;683,10;712,12;740,17;785,22;826,29;859,34;887,38;925,53;963,69;1013,98;1056,131;1094,167;1129,210;1141,238;1141,269;1139,312;1129,360;1120,412;1108,467;1094,521;1082,574;1065,624;1051,662;1041,693;1023,717;989,719;958,719;920,721;878,724;833,724;790,726;745,726;707,726;674,726;636,728;379,885" o:connectangles="0,0,0,0,0,0,0,0,0,0,0,0,0,0,0,0,0,0,0,0,0,0,0,0,0,0,0,0,0,0,0,0,0,0,0,0,0,0,0,0,0,0,0,0,0,0,0,0,0,0,0,0,0,0,0,0,0,0,0,0,0,0,0"/>
                            </v:shape>
                            <v:shape id="Freeform 26" o:spid="_x0000_s1042" style="position:absolute;left:5439;top:5080;width:693;height:548;visibility:visible;mso-wrap-style:square;v-text-anchor:top" coordsize="6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" path="m,93r,5l2,105r,5l2,112r2,5l4,124r,5l4,134r3,9l7,148r2,7l9,162r3,10l14,179r,7l14,196r,9l16,212r3,10l21,231r,10l23,250r,10l26,269r,10l28,288r,12l31,310r2,9l35,331r,7l38,348r,9l40,369r2,7l42,386r3,9l47,405r,9l50,424r2,9l54,441r,9l54,460r3,7l59,474r,7l64,488r,5l66,502r,3l69,512r2,5l73,524r3,7l80,536r3,5l88,545r2,l97,545r2,l107,545r4,l118,548r5,l128,548r9,l145,548r7,l161,548r10,l178,548r9,l197,548r9,l218,548r10,l237,548r12,l261,548r9,l282,548r12,l306,548r12,-3l332,545r12,l356,545r12,l379,545r10,l403,545r10,-2l425,543r11,l448,543r12,-2l472,541r10,l491,541r12,-3l512,538r10,l534,538r9,-2l550,536r10,l567,536r9,l584,533r4,l598,533r5,l610,531r4,l619,531r10,-2l633,529r3,-5l641,519r2,-7l648,502r,-4l650,491r2,-8l652,479r3,-7l657,464r3,-9l662,450r,-9l664,431r,-9l669,414r,-11l671,395r,-12l674,374r,-10l674,355r2,-12l676,334r,-12l681,312r,-9l683,291r,-12l683,269r3,-12l686,248r,-12l686,226r2,-11l690,207r,-11l690,186r,-12l690,165r,-10l693,146r,-8l693,131r,-9l693,112r,-7l693,96r,-5l693,84r,-5l693,72r,-7l693,60r-3,-5l690,53r,-7l690,43r-4,-4l681,36r-7,-5l671,29,660,27,650,24r-7,l641,22r-8,-3l629,19r-7,-2l614,17r-4,-2l603,15,593,12r-7,l579,10r-5,l565,10r-10,l546,8r-7,l531,8r-9,l512,8r-7,l496,5r-10,l479,3r-9,l458,,448,r-7,l434,,422,r-9,l403,r-9,l384,r-7,l370,,358,r-7,l342,,332,r-9,l315,r-9,l299,r-7,l282,r-7,l268,3r-7,2l254,5r-5,l242,8r-5,l230,8r-7,2l216,10r-5,l204,10r-5,2l192,12r-5,3l183,15r-8,l171,15r-7,2l156,17r-4,2l147,19r-5,3l137,22r-7,2l126,24r-5,l109,27,99,29r-9,2l80,34r-7,5l64,41,54,43r-4,3l42,48r-7,2l28,53r-5,5l19,60r-5,5l7,72,2,79,,84r,9l,93xe" stroked="f">
                              <v:path arrowok="t" o:connecttype="custom" o:connectlocs="2,112;7,143;14,179;19,222;26,269;33,319;40,369;47,414;54,460;64,493;73,524;90,545;118,548;152,548;197,548;249,548;306,548;368,545;425,543;482,541;534,538;576,536;610,531;636,524;650,491;660,455;669,414;674,364;681,312;686,257;690,207;690,155;693,112;693,79;690,53;674,31;641,22;610,15;574,10;531,8;486,5;441,0;394,0;351,0;306,0;268,3;237,8;204,10;175,15;147,19;121,24;73,39;35,50;7,72" o:connectangles="0,0,0,0,0,0,0,0,0,0,0,0,0,0,0,0,0,0,0,0,0,0,0,0,0,0,0,0,0,0,0,0,0,0,0,0,0,0,0,0,0,0,0,0,0,0,0,0,0,0,0,0,0,0"/>
                            </v:shape>
                            <v:shape id="Freeform 27" o:spid="_x0000_s1043" style="position:absolute;left:5538;top:5152;width:489;height:400;visibility:visible;mso-wrap-style:square;v-text-anchor:top" coordsize="4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" path="m3,78l,83r,7l3,97r,8l3,109r,5l5,121r,5l5,131r3,7l8,143r2,4l10,154r,8l12,166r,7l12,178r,7l15,195r,7l15,207r4,7l19,221r3,7l22,235r,7l24,250r3,7l27,264r2,5l29,276r,7l31,288r,7l34,302r,7l34,314r4,7l38,328r,5l38,338r3,7l41,350r2,4l43,361r3,10l46,378r4,10l50,395r3,5l55,400r5,l67,400r9,l86,400r7,l98,400r7,l112,400r5,l126,400r5,l140,400r8,l157,400r7,l174,400r7,l190,400r10,l207,400r9,l226,400r9,l247,400r7,l264,400r9,l283,400r7,l302,400r7,l318,400r8,l335,400r10,l352,400r9,l368,400r7,l385,400r7,l399,400r5,l411,400r5,-3l423,397r5,l432,397r8,l447,395r7,-3l456,392r3,-4l461,385r,-5l463,376r3,-10l466,361r2,-9l470,345r,-12l473,323r2,-12l475,302r,-5l477,290r,-5l477,278r,-7l477,266r,-4l480,254r,-7l480,242r,-7l480,231r,-8l480,216r,-4l482,204r,-4l485,195r,-7l485,183r2,-12l487,162r,-8l487,147r,-4l487,138r,-7l489,124r,-10l489,107r,-5l489,100r,-10l489,83r,-9l487,71r,-7l485,59r-5,-7l477,47r-7,-9l463,31r-7,-5l451,21r-4,-2l442,16r-5,-4l432,12,428,9r-5,l413,7r-7,l399,5r-7,l383,2r-10,l364,,354,r-7,l342,r-5,l333,,321,,311,r-4,l299,r-4,l288,r-5,l276,r-5,l266,r-7,l252,r-2,l243,r-8,l231,r-7,l219,r-5,l207,r-5,l195,,183,r-7,l164,r-9,2l148,2r-10,l126,2r-7,l110,5r-8,2l95,7r-7,l81,7,76,9r-7,l62,12r-5,l53,16,41,19r-7,5l24,28r-5,5l12,40r-2,5l8,52,5,62,3,69r,9l3,78xe" fillcolor="#ff8000" stroked="f">
                              <v:path arrowok="t" o:connecttype="custom" o:connectlocs="3,97;5,121;8,143;12,166;15,195;19,221;24,250;29,276;34,302;38,328;41,350;46,378;55,400;86,400;112,400;140,400;174,400;207,400;247,400;283,400;318,400;352,400;385,400;411,400;432,397;456,392;463,376;470,345;475,302;477,278;480,254;480,231;482,204;485,183;487,147;489,124;489,100;487,71;477,47;451,21;432,12;406,7;373,2;342,0;311,0;288,0;266,0;243,0;219,0;195,0;155,2;119,2;88,7;62,12;34,24;10,45;3,78" o:connectangles="0,0,0,0,0,0,0,0,0,0,0,0,0,0,0,0,0,0,0,0,0,0,0,0,0,0,0,0,0,0,0,0,0,0,0,0,0,0,0,0,0,0,0,0,0,0,0,0,0,0,0,0,0,0,0,0,0"/>
                            </v:shape>
                            <v:shape id="Freeform 28" o:spid="_x0000_s1044" style="position:absolute;left:6025;top:6356;width:572;height:782;visibility:visible;mso-wrap-style:square;v-text-anchor:top" coordsize="57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" path="m78,12r7,l88,12r7,l100,12r7,l114,12r7,2l128,14r7,l140,16r7,l157,19r4,l171,19r7,l187,21r8,l202,26r9,l218,26r7,2l235,28r7,l252,31r7,l268,33r7,2l285,38r7,l301,38r10,2l318,43r10,l335,43r7,l351,45r7,l365,47r10,l382,50r7,l396,50r10,l413,52r5,2l427,54r7,3l444,59r2,l456,59r4,l468,59r7,l479,62r5,l489,64r12,l510,66r7,l527,66r5,3l539,73r2,3l544,78r2,5l548,90r,7l551,102r2,7l553,119r2,9l558,138r2,7l562,157r,9l562,176r,12l565,202r,9l565,223r2,15l567,250r,11l567,276r,14l570,304r,15l570,333r,12l572,361r-2,15l570,388r-3,14l567,418r,15l567,445r,14l567,473r,14l565,499r,15l565,528r,12l562,554r,12l562,578r,12l562,602r-2,9l560,623r,10l558,642r,7l558,659r,7l555,675r,5l555,687r-2,5l553,697r,5l553,706r,5l551,718r-3,5l548,728r-4,7l539,744r-5,8l529,759r-7,4l517,768r-7,5l508,775r-7,l498,778r-4,4l489,782,114,763r,l116,761r3,l123,756r5,-4l138,744r7,-7l154,730r5,-7l164,718r5,-5l173,706r5,-7l183,692r4,-5l192,678r5,-7l202,661r4,-9l214,642r2,-9l221,623r2,-7l225,611r3,-7l233,599r,-4l235,587r,-7l237,575r,-9l242,564r,-10l244,549r,-7l244,535r3,-5l247,523r,-7l249,509r,-7l249,497r,-7l249,483r,-7l249,468r,-4l249,457r,-8l249,445r,-10l247,430r,-9l247,416r-3,-7l244,402r,-5l244,390r-2,-7l242,376r,-5l240,364r-3,-7l237,352r-2,-7l235,340r-2,-7l230,328r-2,-7l228,316r-3,-7l223,304r,-5l221,295r-3,-7l216,280r,-4l214,273r-5,-9l206,254r-4,-9l199,238r-7,-8l190,223r-5,-7l180,209r-7,-7l169,192r-8,-9l154,173r-7,-7l140,159r-7,-9l123,140r-4,-9l109,121r-9,-9l90,102,85,95,78,83,69,76,62,69,55,59,45,50,38,43,33,38,26,31,21,26,17,19,12,14,7,12,5,7,,2,,,78,12r,xe" fillcolor="#ff8000" stroked="f">
                              <v:path arrowok="t" o:connecttype="custom" o:connectlocs="100,12;135,14;171,19;211,26;252,31;292,38;335,43;375,47;413,52;446,59;479,62;517,66;544,78;553,109;562,157;565,211;567,276;570,345;567,418;567,487;562,554;560,611;558,659;553,692;551,718;534,752;508,775;114,763;128,752;164,718;187,687;214,642;228,604;237,575;244,542;249,509;249,476;249,445;244,409;242,376;235,345;228,316;218,288;206,254;185,216;154,173;119,131;78,83;38,43;12,14;78,12" o:connectangles="0,0,0,0,0,0,0,0,0,0,0,0,0,0,0,0,0,0,0,0,0,0,0,0,0,0,0,0,0,0,0,0,0,0,0,0,0,0,0,0,0,0,0,0,0,0,0,0,0,0,0"/>
                            </v:shape>
                            <v:shape id="Freeform 29" o:spid="_x0000_s1045" style="position:absolute;left:5137;top:6284;width:435;height:179;visibility:visible;mso-wrap-style:square;v-text-anchor:top" coordsize="4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" path="m,53l7,50r8,-2l22,46r9,-3l38,38r7,-2l53,36r9,-2l69,29r10,l88,26,98,24r7,-2l114,22r10,-3l133,17r10,l150,17r9,-2l166,12r10,l185,12,195,7r7,l212,7r9,l231,5r9,l247,5,257,3r7,l273,3r10,l290,3,297,r9,l314,r7,l328,r9,l342,r7,l356,r5,l368,r7,l380,r7,l397,r9,l413,r10,l425,r5,l432,r3,3l432,3r-4,l420,5r-9,7l404,12r-5,3l392,17r-5,5l378,24r-7,2l361,31r-5,5l347,38r-7,5l330,46r-7,4l314,53r-8,4l297,60r-7,5l283,67r-10,5l264,76r-5,5l252,84r-7,4l240,91r-7,4l226,98r-5,2l214,105r-7,5l197,112r-7,3l181,117r-7,5l162,124r-7,5l145,131r-9,5l126,138r-9,5l109,145r-9,3l91,150r-10,3l72,155r-8,5l55,162r-7,2l41,167r-7,2l29,169r-5,3l19,172r-2,2l10,176r,3l,53r,xe" fillcolor="#ff8000" stroked="f">
                              <v:path arrowok="t" o:connecttype="custom" o:connectlocs="7,50;22,46;38,38;53,36;69,29;88,26;105,22;124,19;143,17;159,15;176,12;195,7;212,7;231,5;247,5;264,3;283,3;297,0;314,0;328,0;342,0;356,0;368,0;380,0;397,0;413,0;425,0;432,0;432,3;420,5;404,12;392,17;378,24;361,31;347,38;330,46;314,53;297,60;283,67;264,76;252,84;240,91;226,98;214,105;197,112;181,117;162,124;145,131;126,138;109,145;91,150;72,155;55,162;41,167;29,169;19,172;10,176;0,53" o:connectangles="0,0,0,0,0,0,0,0,0,0,0,0,0,0,0,0,0,0,0,0,0,0,0,0,0,0,0,0,0,0,0,0,0,0,0,0,0,0,0,0,0,0,0,0,0,0,0,0,0,0,0,0,0,0,0,0,0,0"/>
                            </v:shape>
                            <v:shape id="Freeform 30" o:spid="_x0000_s1046" style="position:absolute;left:4952;top:6234;width:140;height:426;visibility:visible;mso-wrap-style:square;v-text-anchor:top" coordsize="1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" path="m,36r3,5l7,50r3,3l10,57r2,8l14,69r,5l17,81r,5l19,93r3,7l22,107r,8l24,122r,7l24,136r,7l26,150r,10l26,167r,9l29,186r,9l29,200r,10l31,219r,10l31,236r,9l31,255r,7l31,269r,10l31,286r-2,7l29,300r,10l29,317r-3,9l26,331r,7l26,348r,7l26,362r,5l26,374r,5l26,383r,8l26,395r-2,7l24,412r,5l24,421r,3l24,426,140,357r,-2l140,352r,-4l140,343r,-10l140,326r,-7l140,314r,-4l140,305r-2,-10l138,293r-3,-10l135,279r,-7l135,262r,-5l135,250r,-9l135,234r,-8l135,219r-2,-9l133,203r,-8l133,188r,-9l131,172r,-7l131,155r,-7l131,138r-3,-4l128,126r,-9l128,107r,-7l128,96,126,86r,-7l126,74r,-7l124,62r-3,-7l121,50r,-7l121,34r-2,-7l119,19r,-7l116,7r,-2l112,3,107,,98,,90,3r-9,l71,5,60,10r-8,2l41,15,31,22r-9,2l14,29r-4,2l3,34,,36r,xe" fillcolor="#ff8000" stroked="f">
                              <v:path arrowok="t" o:connecttype="custom" o:connectlocs="3,41;10,53;12,65;14,74;17,86;22,100;22,115;24,129;24,143;26,160;26,176;29,195;29,210;31,229;31,245;31,262;31,279;29,293;29,310;26,326;26,338;26,355;26,367;26,379;26,391;24,402;24,417;24,424;140,357;140,352;140,343;140,326;140,314;140,305;138,293;135,279;135,262;135,250;135,234;135,219;133,203;133,188;131,172;131,155;131,138;128,126;128,107;128,96;126,79;126,67;121,55;121,43;119,27;119,12;116,5;107,0;90,3;71,5;52,12;31,22;14,29;3,34;0,36" o:connectangles="0,0,0,0,0,0,0,0,0,0,0,0,0,0,0,0,0,0,0,0,0,0,0,0,0,0,0,0,0,0,0,0,0,0,0,0,0,0,0,0,0,0,0,0,0,0,0,0,0,0,0,0,0,0,0,0,0,0,0,0,0,0,0"/>
                            </v:shape>
                            <v:shape id="Freeform 31" o:spid="_x0000_s1047" style="position:absolute;left:5624;top:5885;width:477;height:233;visibility:visible;mso-wrap-style:square;v-text-anchor:top" coordsize="47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" path="m,14r,5l,28r,5l,38r,9l,54r,7l,69r,9l,88r,9l,107r,9l,126r,9l,145r,9l,161r,10l,180r,8l,195r,7l,207r,4l,216r,7l,226r2,l9,226r3,l19,226r7,l33,226r7,l52,226r10,l71,226r10,l90,226r7,l104,226r5,l116,226r5,l126,226r4,l138,226r4,l149,226r8,l164,226r2,l171,226r7,l185,226r5,l197,226r2,l206,228r12,l228,228r7,l247,230r7,l261,230r7,l275,230r7,l287,230r7,l299,230r7,l316,230r4,l330,230r7,l346,230r8,l361,230r9,l380,230r7,l394,230r7,l408,230r7,l425,230r4,l437,230r7,l448,230r8,l465,230r5,l472,233,477,,389,2r,2l389,9r,5l387,21r,10l387,38r,12l384,57r-2,12l380,78r-3,12l373,97r-3,10l363,116r-5,7l354,126r-5,2l346,130r-7,3l335,138r-8,l320,140r-4,2l306,145r-7,l292,147r-7,l275,147r-7,l261,147r-10,3l244,147r-9,l225,147r-7,l209,147r-7,-2l194,145r-4,-3l180,140r-7,-2l166,138r-2,-3l157,133r-8,-3l147,128r-5,l135,121r-5,-7l126,107,121,97r-2,-9l116,78r-2,-9l111,59r-2,-9l109,40r,-9l109,26r,-10l109,12,,14r,xe" stroked="f">
                              <v:path arrowok="t" o:connecttype="custom" o:connectlocs="0,28;0,47;0,69;0,97;0,126;0,154;0,180;0,202;0,216;2,226;19,226;40,226;71,226;97,226;116,226;130,226;149,226;166,226;185,226;199,226;228,228;254,230;275,230;294,230;316,230;337,230;361,230;387,230;408,230;429,230;448,230;470,230;389,2;389,14;387,38;382,69;373,97;358,123;346,130;327,138;306,145;285,147;261,147;235,147;209,147;190,142;166,138;149,130;135,121;121,97;114,69;109,40;109,16;0,14" o:connectangles="0,0,0,0,0,0,0,0,0,0,0,0,0,0,0,0,0,0,0,0,0,0,0,0,0,0,0,0,0,0,0,0,0,0,0,0,0,0,0,0,0,0,0,0,0,0,0,0,0,0,0,0,0,0"/>
                            </v:shape>
                            <v:shape id="Freeform 32" o:spid="_x0000_s1048" style="position:absolute;left:5481;top:5121;width:188;height:174;visibility:visible;mso-wrap-style:square;v-text-anchor:top" coordsize="18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" path="m124,2r-10,l105,5,95,5,86,7,74,7,65,9,55,12r-9,5l36,19r-7,2l22,24r-7,7l5,38,3,43,,47r,8l,59r,5l3,71r,5l3,81r2,5l5,93r,7l8,105r2,7l10,119r2,7l12,131r,5l12,140r,7l15,157r2,9l17,169r2,5l19,171r3,-2l19,162r,-7l17,145r,-9l17,126r,-12l19,105r3,-8l22,86r,-10l22,69r2,-7l24,55r3,-5l27,47r4,-4l36,40r7,-2l53,33,65,31r7,-7l81,21,91,19r4,l98,17r2,l107,14r5,-2l119,12r7,l133,9r10,l150,7r9,l164,5r10,l176,5r7,l186,5r2,l186,2r-5,l174,r-3,l164,r-5,l150,r-5,l141,r-8,l126,r-2,2l124,2xe" fillcolor="#ff8000" stroked="f">
                              <v:path arrowok="t" o:connecttype="custom" o:connectlocs="114,2;95,5;74,7;55,12;36,19;22,24;5,38;0,47;0,59;3,71;3,81;5,93;8,105;10,119;12,131;12,140;15,157;17,169;19,171;19,162;17,145;17,126;19,105;22,86;22,69;24,55;27,47;36,40;53,33;72,24;91,19;98,17;107,14;119,12;133,9;150,7;164,5;176,5;186,5;186,2;174,0;164,0;150,0;141,0;126,0;124,2" o:connectangles="0,0,0,0,0,0,0,0,0,0,0,0,0,0,0,0,0,0,0,0,0,0,0,0,0,0,0,0,0,0,0,0,0,0,0,0,0,0,0,0,0,0,0,0,0,0"/>
                            </v:shape>
                            <v:shape id="Freeform 33" o:spid="_x0000_s1049" style="position:absolute;left:5866;top:5119;width:218;height:157;visibility:visible;mso-wrap-style:square;v-text-anchor:top" coordsize="21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" path="m36,r7,l52,r3,l62,r4,l74,2r4,l83,2r5,l95,2r7,l107,4r9,l121,7r7,l133,7r7,2l147,9r2,l157,11r4,3l168,14r12,5l187,21r8,2l202,26r7,7l214,40r2,9l218,57r,9l218,73r-2,5l218,83r-2,2l216,88r,7l214,102r,5l214,114r-3,7l209,128r-3,7l204,140r,7l202,152r,5l202,152r,-5l199,140r,-5l197,123r,-9l195,104r,-9l192,83r,-10l192,66r,-9l190,52r,-7l190,42r-5,-2l180,40r-7,-5l168,35r-7,-2l154,30r-7,-4l140,26r-9,-3l126,21r-7,-2l114,19r-7,l104,19r-4,-3l95,14r-10,l81,14,71,11r-9,l52,9r-7,l36,9,26,9,19,7r-5,l7,7,2,7,,7,36,r,xe" fillcolor="#ff8000" stroked="f">
                              <v:path arrowok="t" o:connecttype="custom" o:connectlocs="43,0;55,0;66,0;78,2;88,2;102,2;116,4;128,7;140,9;149,9;161,14;180,19;195,23;209,33;216,49;218,66;216,78;216,85;216,95;214,107;211,121;206,135;204,147;202,157;202,147;199,135;197,114;195,95;192,73;192,57;190,45;185,40;173,35;161,33;147,26;131,23;119,19;107,19;100,16;85,14;71,11;52,9;36,9;19,7;7,7;0,7;36,0" o:connectangles="0,0,0,0,0,0,0,0,0,0,0,0,0,0,0,0,0,0,0,0,0,0,0,0,0,0,0,0,0,0,0,0,0,0,0,0,0,0,0,0,0,0,0,0,0,0,0"/>
                            </v:shape>
                            <v:shape id="Freeform 34" o:spid="_x0000_s1050" style="position:absolute;left:5529;top:5463;width:95;height:117;visibility:visible;mso-wrap-style:square;v-text-anchor:top" coordsize="9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" path="m5,53r,5l7,67r,5l9,79r,5l12,89r2,9l17,108r2,4l21,117r5,l36,117r4,-2l47,115r8,l62,115r4,l71,115r7,-3l85,112r8,l95,112r-2,l85,110r-7,l71,110r-5,-2l62,108r-7,-3l47,103r-4,-3l38,100,31,98,28,96,24,91r,-2l24,81,21,74,19,65,17,58r,-8l14,43,9,34,7,24,5,17r,-7l,3,,,,,,,,3r,9l,20r,9l,36,2,46r3,4l5,53r,xe" fillcolor="#ff8000" stroked="f">
                              <v:path arrowok="t" o:connecttype="custom" o:connectlocs="5,53;5,58;7,67;7,72;9,79;9,84;12,89;14,98;17,108;19,112;21,117;26,117;36,117;40,115;47,115;55,115;62,115;66,115;71,115;78,112;85,112;93,112;95,112;93,112;85,110;78,110;71,110;66,108;62,108;55,105;47,103;43,100;38,100;31,98;28,96;24,91;24,89;24,81;21,74;19,65;17,58;17,50;14,43;9,34;7,24;5,17;5,10;0,3;0,0;0,0;0,0;0,3;0,12;0,20;0,29;0,36;2,46;5,50;5,53;5,53" o:connectangles="0,0,0,0,0,0,0,0,0,0,0,0,0,0,0,0,0,0,0,0,0,0,0,0,0,0,0,0,0,0,0,0,0,0,0,0,0,0,0,0,0,0,0,0,0,0,0,0,0,0,0,0,0,0,0,0,0,0,0,0"/>
                            </v:shape>
                            <v:shape id="Freeform 35" o:spid="_x0000_s1051" style="position:absolute;left:5956;top:5447;width:112;height:131;visibility:visible;mso-wrap-style:square;v-text-anchor:top" coordsize="1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" path="m100,57r,5l100,71r-3,3l97,83r-2,5l95,95r-2,7l93,105r-3,9l88,124r-2,2l86,128r-3,l81,128r-7,l69,128r-7,l55,128r-7,l38,131r-9,-3l22,128r-8,l10,128,,128r3,l7,126r10,l22,124r4,l33,124r5,l50,119r9,-3l67,114r4,-2l71,107r3,-5l76,95r5,-7l83,76,86,66r4,-7l93,47r,-7l95,36r,-5l97,28r5,-9l105,9r,-4l107,2,109,r3,2l112,7r,9l107,24r,12l105,43r-3,7l100,55r,2l100,57xe" fillcolor="#ff8000" stroked="f">
                              <v:path arrowok="t" o:connecttype="custom" o:connectlocs="100,62;97,74;95,88;93,102;90,114;86,126;83,128;74,128;62,128;48,128;29,128;14,128;0,128;7,126;22,124;33,124;50,119;67,114;71,107;76,95;83,76;90,59;93,40;95,31;102,19;105,5;109,0;112,7;107,24;105,43;100,55;100,57" o:connectangles="0,0,0,0,0,0,0,0,0,0,0,0,0,0,0,0,0,0,0,0,0,0,0,0,0,0,0,0,0,0,0,0"/>
                            </v:shape>
                            <v:shape id="Freeform 36" o:spid="_x0000_s1052" style="position:absolute;left:6576;top:5080;width:541;height:314;visibility:visible;mso-wrap-style:square;v-text-anchor:top" coordsize="54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" path="m486,r,5l486,10r3,5l489,19r4,10l493,34r3,5l498,46r,4l498,55r2,7l503,67r,7l505,79r3,7l508,93r4,7l512,108r,7l515,122r,9l517,138r2,8l522,153r2,7l524,167r3,7l527,179r2,9l531,196r,7l531,210r3,7l534,224r2,5l536,236r2,7l538,248r,7l538,260r3,7l541,276r,10l538,293r,10l534,307r-3,3l527,312r-3,2l519,312r-7,l505,310r-5,l493,310r-4,l481,307r-9,l465,305r-10,l448,303r-9,l429,303r-7,l410,300r-9,-2l389,295r-7,l370,293r-12,l349,291r-12,l325,288r-12,l301,286r-12,l277,281r-12,l254,279r-10,l232,276r-12,l208,274r-11,-2l187,272r-14,-3l161,267r-9,l140,265r-10,-3l121,262r-10,-2l99,257r-7,l83,257r-7,l66,255r-7,l49,253r-7,-3l35,250r-5,l23,248r-2,l11,248,4,245r-2,l,245,133,186,486,r,xe" fillcolor="#ff8000" stroked="f">
                              <v:path arrowok="t" o:connecttype="custom" o:connectlocs="486,5;489,15;493,29;496,39;498,50;500,62;503,74;508,86;512,100;512,115;515,131;519,146;524,160;527,174;529,188;531,203;534,217;536,229;538,243;538,255;541,267;541,286;538,303;531,310;524,314;512,312;500,310;489,310;472,307;455,305;439,303;422,303;401,298;382,295;358,293;337,291;313,288;289,286;265,281;244,279;220,276;197,272;173,269;152,267;130,262;111,260;92,257;76,257;59,255;42,250;30,250;21,248;4,245;0,245;486,0" o:connectangles="0,0,0,0,0,0,0,0,0,0,0,0,0,0,0,0,0,0,0,0,0,0,0,0,0,0,0,0,0,0,0,0,0,0,0,0,0,0,0,0,0,0,0,0,0,0,0,0,0,0,0,0,0,0,0"/>
                            </v:shape>
                            <v:shape id="Freeform 37" o:spid="_x0000_s1053" style="position:absolute;left:4843;top:4833;width:358;height:243;visibility:visible;mso-wrap-style:square;v-text-anchor:top" coordsize="35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" path="m76,l74,,71,5r-2,5l69,17r-3,7l64,31r-2,7l59,48r-4,9l52,64,50,74,47,86r-4,9l40,105r-2,7l38,117r-2,4l33,128r-2,10l28,148r-2,9l21,167r-2,9l17,186r-3,9l12,202r-5,7l7,217r-2,4l2,228,,233r,3l5,236r5,l17,236r9,l33,238r7,l47,238r5,l59,240r7,l71,240r7,l85,240r8,l100,240r9,l119,240r4,l131,240r9,l150,240r7,l166,243r10,l185,243r7,l199,243r8,l216,243r7,l233,243r7,l249,243r10,l263,243r8,l280,243r7,l294,243r5,l306,243r7,-3l318,240r5,l328,240r9,l347,240r4,-4l356,236r2,l358,233r-2,-2l354,228r-7,-4l342,217r-7,-5l328,202r-10,-7l309,190r-5,-7l297,178r-5,-4l287,169r-7,-5l275,159r-7,-4l263,150r-4,-5l249,138r-5,-5l237,131r-7,-5l223,119r-5,-5l211,109r-4,-4l197,98r-5,-5l185,88r-7,-5l173,76r-7,-5l161,67r-4,-5l150,57r-8,-5l138,50,126,40r-7,-7l109,24r-9,-5l93,12,88,10,78,,76,r,xe" fillcolor="#ff8000" stroked="f">
                              <v:path arrowok="t" o:connecttype="custom" o:connectlocs="71,5;66,24;59,48;50,74;40,105;36,121;28,148;19,176;12,202;5,221;0,236;17,236;40,238;59,240;78,240;100,240;123,240;150,240;176,243;199,243;223,243;249,243;271,243;294,243;313,240;328,240;351,236;358,233;347,224;328,202;304,183;287,169;268,155;249,138;230,126;211,109;192,93;173,76;157,62;138,50;109,24;88,10;76,0" o:connectangles="0,0,0,0,0,0,0,0,0,0,0,0,0,0,0,0,0,0,0,0,0,0,0,0,0,0,0,0,0,0,0,0,0,0,0,0,0,0,0,0,0,0,0"/>
                            </v:shape>
                            <v:shape id="Freeform 38" o:spid="_x0000_s1054" style="position:absolute;left:4909;top:5337;width:323;height:229;visibility:visible;mso-wrap-style:square;v-text-anchor:top" coordsize="3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" path="m,46l110,229,323,,,46r,xe" fillcolor="#ff8000" stroked="f">
                              <v:path arrowok="t" o:connecttype="custom" o:connectlocs="0,46;110,229;323,0;0,46;0,46" o:connectangles="0,0,0,0,0"/>
                            </v:shape>
                            <v:shape id="Freeform 39" o:spid="_x0000_s1055" style="position:absolute;left:4843;top:5949;width:582;height:193;visibility:visible;mso-wrap-style:square;v-text-anchor:top" coordsize="58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" path="m506,l491,,477,,465,,453,,439,,427,,413,,401,,389,,375,,363,,351,,337,,325,2r-9,l304,5r-12,l280,5r-14,l259,7r-15,l235,9r-12,l216,9r-12,l195,12r-10,l176,14r-12,l157,14r-10,l140,17r-9,l123,17r-9,2l107,21r-10,l90,21r-7,3l76,24r-7,l64,24r-7,2l52,26r-5,l43,26r-7,2l33,31r-9,l17,31r-7,2l5,33,,36r2,2l5,38r7,l17,40r9,3l33,47r7,3l47,55r10,4l64,64r7,5l76,76r7,7l88,88r5,7l93,100r2,12l93,116r,8l90,131r,9l85,147r-2,8l81,159r,10l78,174r-2,4l76,183r,5l78,190r5,3l85,190r5,l93,190r7,-2l107,185r7,-2l123,181r12,-3l140,176r5,l152,171r5,l164,169r5,l173,166r7,l188,162r4,l199,159r8,l211,157r10,l228,155r7,-3l240,150r7,l254,147r7,l266,143r9,-3l280,140r10,-2l294,138r7,-3l309,133r7,-2l323,131r5,-3l335,128r7,l347,126r4,-2l358,124r5,l373,121r12,-2l392,119r7,-3l406,116r9,l420,116r2,l430,116r7,l441,116r8,l456,116r4,l468,114r7,l482,114r5,l494,112r7,l506,112r7,l517,112r8,l527,112r7,l546,109r7,l560,107r7,l570,107r2,l582,2,506,r,xe" fillcolor="#ff8000" stroked="f">
                              <v:path arrowok="t" o:connecttype="custom" o:connectlocs="477,0;439,0;401,0;363,0;325,2;292,5;259,7;223,9;195,12;164,14;140,17;114,19;90,21;69,24;52,26;36,28;17,31;0,36;12,38;33,47;57,59;76,76;93,95;93,116;90,140;81,159;76,178;78,190;90,190;107,185;135,178;152,171;169,169;188,162;207,159;228,155;247,150;266,143;290,138;309,133;328,128;347,126;363,124;392,119;415,116;430,116;449,116;468,114;487,114;506,112;525,112;546,109;567,107;582,2" o:connectangles="0,0,0,0,0,0,0,0,0,0,0,0,0,0,0,0,0,0,0,0,0,0,0,0,0,0,0,0,0,0,0,0,0,0,0,0,0,0,0,0,0,0,0,0,0,0,0,0,0,0,0,0,0,0"/>
                            </v:shape>
                            <v:shape id="Freeform 40" o:spid="_x0000_s1056" style="position:absolute;left:6296;top:5946;width:410;height:167;visibility:visible;mso-wrap-style:square;v-text-anchor:top" coordsize="4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" path="m,143r4,l11,143r5,l23,146r5,2l38,148r7,l52,150r9,l73,150r7,3l92,153r5,l104,153r5,2l113,155r8,l125,155r5,3l137,158r5,l147,158r7,2l161,160r5,l173,160r2,l182,162r7,l194,162r7,l208,162r8,l227,165r10,l249,165r9,l268,165r7,l284,167r7,-2l301,165r7,l315,165r7,-3l329,162r8,-2l344,160r7,-2l358,155r7,-2l370,150r5,-2l379,143r7,-2l391,138r7,-9l405,122r3,-7l410,103r,-10l408,84r-5,-7l401,72r-5,-5l391,62r-7,-7l377,48,367,43r-9,-4l351,36r-5,-2l339,31r-5,-2l327,29r-7,-2l313,27r-7,-3l299,22r-8,-2l282,20r-7,-3l268,17,258,15r-9,-3l242,12r-7,l225,10,216,8r-8,l199,8r-7,l180,8r-5,l166,5r-10,l147,3r-7,l130,3r-7,l113,3r-4,l99,,92,,83,,78,,71,,64,,59,,52,,47,,42,,35,,30,,21,,14,,7,,4,,,,,,,143r,xe" fillcolor="#ff8000" stroked="f">
                              <v:path arrowok="t" o:connecttype="custom" o:connectlocs="4,143;16,143;28,148;45,148;61,150;80,153;97,153;109,155;121,155;130,158;142,158;154,160;166,160;175,160;189,162;201,162;216,162;237,165;258,165;275,165;291,165;308,165;322,162;337,160;351,158;365,153;375,148;386,141;398,129;408,115;410,93;403,77;396,67;384,55;367,43;351,36;339,31;327,29;313,27;299,22;282,20;268,17;249,12;235,12;216,8;199,8;180,8;166,5;147,3;130,3;113,3;99,0;83,0;71,0;59,0;47,0;35,0;21,0;7,0;0,0;0,143" o:connectangles="0,0,0,0,0,0,0,0,0,0,0,0,0,0,0,0,0,0,0,0,0,0,0,0,0,0,0,0,0,0,0,0,0,0,0,0,0,0,0,0,0,0,0,0,0,0,0,0,0,0,0,0,0,0,0,0,0,0,0,0,0"/>
                            </v:shape>
                            <v:shape id="Freeform 41" o:spid="_x0000_s1057" style="position:absolute;left:4938;top:6460;width:968;height:983;visibility:visible;mso-wrap-style:square;v-text-anchor:top" coordsize="9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" path="m52,181r3,-12l62,160r4,-12l74,138r7,-9l90,119r10,-9l109,103,121,93r12,-9l142,74r15,-5l168,60r17,-5l199,48r17,-7l230,36r17,-7l261,24r19,-5l297,15r16,-5l332,8,349,5r19,l387,3r19,l425,3,444,r19,3l482,3r19,2l522,5r17,3l558,10r21,7l596,22r19,7l634,34r19,7l672,48r16,9l705,67r19,10l740,86r17,12l771,110r19,14l805,136r14,17l833,167r17,17l859,200r14,19l885,236r12,24l907,279r9,21l926,324r9,24l942,372r5,26l954,426r5,29l964,481r2,26l968,531r,26l968,583r-4,22l961,628r-2,24l952,671r-5,19l942,712r-7,19l926,750r-8,16l909,783r-10,14l885,814r-9,12l862,840r-12,12l835,866r-11,12l807,888r-14,12l776,909r-14,7l745,924r-16,9l712,940r-17,7l676,952r-16,7l641,964r-19,2l605,971r-19,5l567,976r-16,5l532,981r-17,2l494,983r-17,l458,983r-19,l422,983r-16,-2l387,978r-17,l354,973r-19,-2l320,966r-19,-2l287,959r-14,-5l259,950r-17,-3l230,943r-14,-8l202,928r-10,-4l180,919r-9,-7l161,904r-7,-4l145,890r-10,-7l128,876r-7,-7l112,862r-8,-7l100,850r-7,-7l85,835r-4,-7l74,821r-5,-5l64,809r-5,-7l55,797r-5,-7l45,786r-5,-8l38,771r-2,-5l31,759r-3,-4l26,750r-2,-5l19,738r-2,-5l14,726r,-5l12,712,7,702,5,693,2,686r,-8l2,669,,662r,-5l,650r,-5l,636r2,-8l2,626r,-2l116,626r,2l116,631r5,7l123,643r5,9l133,659r2,10l140,671r2,7l145,683r4,7l152,695r5,7l161,707r5,7l168,721r8,3l178,731r7,5l190,743r7,7l199,755r10,7l214,766r7,8l228,781r5,5l240,790r7,7l256,802r7,7l271,814r9,5l290,821r9,7l308,833r8,5l325,843r12,4l344,850r12,2l365,855r12,2l389,859r10,3l411,864r14,2l434,866r12,l460,866r15,l487,864r14,l515,859r14,l543,857r12,-5l570,850r11,-3l596,843r12,-5l619,833r12,-5l643,821r12,-2l662,814r12,-7l684,802r9,-7l702,788r12,-5l719,776r10,-10l738,762r7,-7l752,745r7,-7l764,728r7,-7l776,714r7,-9l788,695r5,-7l797,678r5,-9l807,659r5,-7l814,640r2,-9l819,621r2,-9l824,600r,-10l826,581r2,-10l828,559r,-11l828,538r,-9l826,519r,-12l826,498r,-10l824,476r-3,-14l819,455r-3,-12l814,431r-2,-9l807,410r-2,-12l800,388r-7,-12l790,364r-7,-9l781,343r-7,-10l769,322r-5,-10l757,300r-7,-9l743,281r-7,-9l729,262r-8,-7l714,245r-7,-7l698,231r-7,-7l684,217r-10,-5l665,205r-8,-7l650,193r-9,-5l634,184r-10,-5l615,174r-7,-5l598,167r-9,-2l579,162r-9,-5l560,155r-7,-2l543,150r-7,-2l527,146r-10,-3l508,143r-10,l491,141r-9,l472,141r-9,l456,138r-10,l439,138r-9,3l422,141r-9,l406,141r-7,l389,143r-7,l375,143r-7,3l361,146r-7,2l346,150r-4,3l332,153r-5,2l323,155r-7,2l311,160r-7,2l299,162r-5,3l285,169r-7,3l268,174r-5,2l256,181r-9,5l240,191r-7,4l225,203r-7,4l209,212r-7,7l197,224r-5,7l185,236r-7,5l171,248r-5,7l161,260r-7,4l149,269r-4,7l135,286r-5,9l126,300r-5,7l116,310r,2l52,181r,xe" fillcolor="#ff8000" stroked="f">
                              <v:path arrowok="t" o:connecttype="custom" o:connectlocs="81,129;142,74;230,36;332,8;444,0;558,10;672,48;771,110;859,200;926,324;964,481;961,628;926,750;862,840;776,909;676,952;567,976;458,983;354,973;259,950;180,919;128,876;85,835;55,797;31,759;14,726;2,678;0,636;116,631;140,671;161,707;190,743;228,781;271,814;325,843;389,859;460,866;543,857;619,833;684,802;738,762;776,714;807,659;824,600;828,538;824,476;807,410;781,343;743,281;698,231;650,193;598,167;543,150;491,141;439,138;389,143;346,150;311,160;268,174;225,203;185,236;149,269;116,310" o:connectangles="0,0,0,0,0,0,0,0,0,0,0,0,0,0,0,0,0,0,0,0,0,0,0,0,0,0,0,0,0,0,0,0,0,0,0,0,0,0,0,0,0,0,0,0,0,0,0,0,0,0,0,0,0,0,0,0,0,0,0,0,0,0,0"/>
                            </v:shape>
                            <v:shape id="Freeform 42" o:spid="_x0000_s1058" style="position:absolute;left:5572;top:5209;width:377;height:48;visibility:visible;mso-wrap-style:square;v-text-anchor:top" coordsize="3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" path="m31,26r2,-2l40,21r5,-2l54,17r7,l71,14r5,l83,14r4,-2l92,12,97,9r7,l109,7r7,-2l121,5r4,l133,2r4,l147,2,159,r9,l180,r2,l190,r4,l201,r8,l216,2r9,l235,2r7,l251,5r10,l270,7r7,2l287,12r9,l306,14r7,l322,14r8,l337,17r7,l351,17r5,l363,19r7,2l375,24r2,l375,26r-3,-2l368,24r-8,l356,24r-7,l341,24r-7,l325,24r-10,l306,24r-10,l287,24r-7,l275,24r-5,l265,24r-11,l244,24r-5,l232,24r-7,l220,24r-4,l211,24r-5,l199,24r-9,l180,24r-9,l161,24r-12,l142,24r-7,l128,24r-5,l118,24r-4,l109,26r-7,l92,26r-7,l76,28r-8,3l59,33r-9,3l42,38r-9,l23,40r-4,3l12,45r-8,l,48,31,26r,xe" stroked="f">
                              <v:path arrowok="t" o:connecttype="custom" o:connectlocs="33,24;45,19;61,17;76,14;87,12;97,9;109,7;121,5;133,2;147,2;168,0;182,0;194,0;209,0;225,2;242,2;261,5;277,9;296,12;313,14;330,14;344,17;356,17;370,21;377,24;372,24;360,24;349,24;334,24;315,24;296,24;280,24;270,24;254,24;239,24;225,24;216,24;206,24;190,24;171,24;149,24;135,24;123,24;114,24;102,26;85,26;68,31;50,36;33,38;19,43;4,45;31,26" o:connectangles="0,0,0,0,0,0,0,0,0,0,0,0,0,0,0,0,0,0,0,0,0,0,0,0,0,0,0,0,0,0,0,0,0,0,0,0,0,0,0,0,0,0,0,0,0,0,0,0,0,0,0,0"/>
                            </v:shape>
                            <v:shape id="Freeform 43" o:spid="_x0000_s1059" style="position:absolute;left:5584;top:5266;width:329;height:55;visibility:visible;mso-wrap-style:square;v-text-anchor:top" coordsize="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" path="m11,31r5,-2l23,24r7,l40,21r7,l56,19,66,17r9,l83,12r9,l102,10r7,l116,7r7,l128,5r7,-3l137,2,140,r4,l151,r5,l166,r4,l180,2r7,l197,2r9,l216,5r9,l234,5r10,2l253,10r10,l270,10r10,l289,12r7,l301,12r7,l315,17r10,l329,17r,2l327,19r-5,l318,19r-5,l306,19r-5,l294,19r-5,l280,19r-8,l265,19r-7,l249,21r-10,l232,21r-7,l216,21r-10,l199,21r-10,l180,24r-10,l166,24r-10,l149,24r-7,l137,24r-7,l125,26r-9,3l111,29r-7,l94,29r-9,2l78,33r-10,l59,38,49,40r-7,3l33,45r-7,3l16,50,,55,11,31r,xe" stroked="f">
                              <v:path arrowok="t" o:connecttype="custom" o:connectlocs="16,29;30,24;47,21;66,17;83,12;102,10;116,7;128,5;137,2;144,0;156,0;170,0;187,2;206,2;225,5;244,7;263,10;280,10;296,12;308,12;325,17;329,19;322,19;313,19;301,19;289,19;272,19;258,19;239,21;225,21;206,21;189,21;170,24;156,24;142,24;130,24;116,29;104,29;85,31;68,33;49,40;33,45;16,50;11,31" o:connectangles="0,0,0,0,0,0,0,0,0,0,0,0,0,0,0,0,0,0,0,0,0,0,0,0,0,0,0,0,0,0,0,0,0,0,0,0,0,0,0,0,0,0,0,0"/>
                            </v:shape>
                            <v:shape id="Freeform 44" o:spid="_x0000_s1060" style="position:absolute;left:5633;top:5183;width:74;height:302;visibility:visible;mso-wrap-style:square;v-text-anchor:top" coordsize="7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" path="m45,12r-4,9l36,31r-2,9l31,50r-7,9l22,71r-3,3l19,81r-2,4l15,93r-3,9l10,112r-3,9l5,133,,140r,7l,157r,7l,169r3,7l3,183r,5l3,192r2,8l5,204r2,5l7,216r,7l7,228r3,7l10,240r2,10l12,254r,5l15,264r,7l15,273r2,7l17,285r2,5l19,297r3,3l24,302r,l24,297r2,-7l26,283r,-5l26,271r,-5l26,257r,-7l26,240r3,-7l29,223r,-7l29,207r2,-7l31,188r,-10l31,171r,-9l31,152r,-10l31,135r3,-7l34,121r,-7l36,107r,-3l36,95r5,-5l41,83r2,-5l45,74r3,-8l53,59r2,-7l57,43r5,-5l62,28r2,-7l67,14,72,9,74,2,74,,45,12r,xe" stroked="f">
                              <v:path arrowok="t" o:connecttype="custom" o:connectlocs="41,21;34,40;24,59;19,74;17,85;12,102;7,121;0,140;0,157;0,169;3,183;3,192;5,204;7,216;7,228;10,240;12,254;15,264;15,273;17,285;19,297;24,302;24,297;26,283;26,271;26,257;26,240;29,223;29,207;31,188;31,171;31,152;31,135;34,121;36,107;36,95;41,83;45,74;53,59;57,43;62,28;67,14;74,2;45,12" o:connectangles="0,0,0,0,0,0,0,0,0,0,0,0,0,0,0,0,0,0,0,0,0,0,0,0,0,0,0,0,0,0,0,0,0,0,0,0,0,0,0,0,0,0,0,0"/>
                            </v:shape>
                            <v:shape id="Freeform 45" o:spid="_x0000_s1061" style="position:absolute;left:4952;top:4935;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" path="m3,l131,79r-7,l119,76,109,74r-7,-2l95,69,88,67,83,65r-4,l71,62r-2,l62,60,57,57,52,55,45,53,38,50,33,48,24,46,17,43,10,41,3,38,,36,3,r,xe" stroked="f">
                              <v:path arrowok="t" o:connecttype="custom" o:connectlocs="3,0;131,79;124,79;119,76;109,74;102,72;95,69;88,67;83,65;79,65;71,62;69,62;62,60;57,57;52,55;45,53;38,50;33,48;24,46;17,43;10,41;3,38;0,36;3,0;3,0" o:connectangles="0,0,0,0,0,0,0,0,0,0,0,0,0,0,0,0,0,0,0,0,0,0,0,0,0"/>
                            </v:shape>
                            <v:shape id="Freeform 46" o:spid="_x0000_s1062" style="position:absolute;left:5002;top:5385;width:123;height:69;visibility:visible;mso-wrap-style:square;v-text-anchor:top" coordsize="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" path="m123,r-7,2l112,5,102,7,95,9,83,14r-9,3l64,21,52,26r-9,3l33,31r-9,2l17,36r-7,2l5,40,,40r,3l26,69,123,r,xe" stroked="f">
                              <v:path arrowok="t" o:connecttype="custom" o:connectlocs="123,0;116,2;112,5;102,7;95,9;83,14;74,17;64,21;52,26;43,29;33,31;24,33;17,36;10,38;5,40;0,40;0,43;26,69;123,0;123,0" o:connectangles="0,0,0,0,0,0,0,0,0,0,0,0,0,0,0,0,0,0,0,0"/>
                            </v:shape>
                            <v:shape id="Freeform 47" o:spid="_x0000_s1063" style="position:absolute;left:6773;top:5235;width:282;height:69;visibility:visible;mso-wrap-style:square;v-text-anchor:top" coordsize="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" path="m156,24r7,-5l175,17r10,-7l192,7r7,-5l206,r2,l211,r2,l218,2r7,8l230,12r7,7l244,22r7,7l258,33r7,8l270,45r5,5l282,55r-2,5l275,57r-2,l265,57r-4,l251,57r-7,l235,57r-10,3l220,60r-7,l208,60r-4,l197,60r-5,l187,60r-7,l175,60r-7,l161,60r-5,l149,60r-5,2l137,62r-4,l123,62r-5,l111,62r-7,l99,62r-7,2l87,64r-7,l76,64r-8,l64,64r-5,l49,64r-9,3l30,67r-7,2l,69,156,24r,xe" stroked="f">
                              <v:path arrowok="t" o:connecttype="custom" o:connectlocs="163,19;185,10;199,2;208,0;213,0;225,10;237,19;251,29;265,41;275,50;280,60;273,57;261,57;244,57;225,60;213,60;204,60;192,60;180,60;168,60;156,60;144,62;133,62;118,62;104,62;92,64;80,64;68,64;59,64;40,67;23,69;156,24" o:connectangles="0,0,0,0,0,0,0,0,0,0,0,0,0,0,0,0,0,0,0,0,0,0,0,0,0,0,0,0,0,0,0,0"/>
                            </v:shape>
                            <v:shape id="Freeform 48" o:spid="_x0000_s1064" style="position:absolute;left:6310;top:5192;width:95;height:433;visibility:visible;mso-wrap-style:square;v-text-anchor:top" coordsize="9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" path="m90,45r,8l92,60r3,7l95,79r,9l95,98r,7l95,112r,5l95,124r,5l95,133r,5l95,145r,5l95,155r,7l95,167r-3,9l90,188r,10l90,207r-2,3l88,214r-3,8l83,229r-3,7l78,245r-5,7l73,262r-4,9l64,283r-2,8l57,302r-5,12l47,324r-2,9l40,343r-5,9l31,362r-3,9l24,381r-5,9l16,398r-2,7l12,412r-5,5l5,421r-3,3l2,429,,433r,-7l2,424r,-5l5,414r,-7l9,400r3,-10l14,386r,-12l16,367r5,-10l24,348r2,-12l28,326r3,-9l35,305r,-5l35,293r3,-5l40,283r3,-9l45,262r2,-10l50,243r4,-10l57,226r,-7l62,210r,-8l64,198r2,-7l66,186r,-5l69,181r,-7l73,164r,-4l73,153r,-8l76,141r,-8l76,126r2,-9l78,110r,-7l78,95r2,-9l80,79r,-10l83,65r,-10l83,48r,-7l85,34r,-5l88,22r,-5l88,12r,-5l88,5,88,r,l90,45r,xe" stroked="f">
                              <v:path arrowok="t" o:connecttype="custom" o:connectlocs="90,53;95,67;95,88;95,105;95,117;95,129;95,138;95,150;95,162;92,176;90,198;88,210;85,222;80,236;73,252;69,271;62,291;52,314;45,333;35,352;28,371;19,390;14,405;7,417;2,424;0,433;2,424;5,414;9,400;14,386;16,367;24,348;28,326;35,305;35,293;40,283;45,262;50,243;57,226;62,210;64,198;66,186;69,181;73,164;73,153;76,141;76,126;78,110;78,95;80,79;83,65;83,48;85,34;88,22;88,12;88,5;88,0;90,45" o:connectangles="0,0,0,0,0,0,0,0,0,0,0,0,0,0,0,0,0,0,0,0,0,0,0,0,0,0,0,0,0,0,0,0,0,0,0,0,0,0,0,0,0,0,0,0,0,0,0,0,0,0,0,0,0,0,0,0,0,0"/>
                            </v:shape>
                            <v:shape id="Freeform 49" o:spid="_x0000_s1065" style="position:absolute;left:6307;top:5190;width:36;height:316;visibility:visible;mso-wrap-style:square;v-text-anchor:top" coordsize="3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" path="m19,47r-2,5l17,62r,5l17,69r,7l17,83r,5l17,93r,7l17,105r,7l17,119r,7l17,133r,5l17,145r,7l17,159r,5l17,169r,7l17,181r,12l17,200r,4l17,212r-2,2l15,221r,7l12,235r-2,10l8,254r,10l5,273r,8l3,290,,297r,10l,312r,2l,316r3,l5,312r,-5l8,297r4,-9l12,281r3,-8l15,266r2,-2l17,254r,-7l19,240r3,-7l22,226r2,-5l24,212r3,-8l27,200r,-7l29,185r2,-4l31,176r,-7l31,166r3,-4l34,157r2,-5l36,150r,-7l36,138r,-5l36,128r,-4l34,116r,-7l34,105r,-5l31,93r,-7l31,76r,-5l29,64r,-7l27,50r,-7l27,36r,-5l27,24r,-3l24,9,22,2,22,r,l19,47r,xe" stroked="f">
                              <v:path arrowok="t" o:connecttype="custom" o:connectlocs="17,52;17,67;17,76;17,88;17,100;17,112;17,126;17,138;17,152;17,164;17,176;17,193;17,204;15,214;15,228;10,245;8,264;5,281;0,297;0,312;0,316;5,312;8,297;12,281;15,266;17,254;19,240;22,226;24,212;27,200;29,185;31,176;31,166;34,157;36,150;36,138;36,128;34,116;34,105;31,93;31,76;29,64;27,50;27,36;27,24;24,9;22,0;19,47" o:connectangles="0,0,0,0,0,0,0,0,0,0,0,0,0,0,0,0,0,0,0,0,0,0,0,0,0,0,0,0,0,0,0,0,0,0,0,0,0,0,0,0,0,0,0,0,0,0,0,0"/>
                            </v:shape>
                            <v:shape id="Freeform 50" o:spid="_x0000_s1066" style="position:absolute;left:6220;top:5135;width:218;height:169;visibility:visible;mso-wrap-style:square;v-text-anchor:top" coordsize="2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" path="m47,7r7,l61,10r7,7l78,22r7,4l92,33r10,8l109,50r7,7l123,62r5,10l135,79r5,4l147,88r2,3l154,93r2,5l166,107r4,5l178,119r7,3l189,131r3,5l199,141r5,7l211,152r7,10l218,169r,l216,167r-8,-5l199,155r-5,-3l189,150r-4,-7l180,141r-7,-5l168,131r-7,-7l156,122r-7,-5l144,110r-7,-8l133,98r-8,-7l121,88r-5,-5l111,79,102,69,92,62,87,57,83,55,80,50,76,45,68,41,61,38,54,33,49,29,42,24,35,19,28,17,21,10,16,7,9,5,2,3,,,47,7r,xe" stroked="f">
                              <v:path arrowok="t" o:connecttype="custom" o:connectlocs="54,7;68,17;85,26;102,41;116,57;128,72;140,83;149,91;156,98;170,112;185,122;192,136;204,148;218,162;218,169;208,162;194,152;185,143;173,136;161,124;149,117;137,102;125,91;116,83;102,69;87,57;80,50;68,41;54,33;42,24;28,17;16,7;2,3;47,7" o:connectangles="0,0,0,0,0,0,0,0,0,0,0,0,0,0,0,0,0,0,0,0,0,0,0,0,0,0,0,0,0,0,0,0,0,0"/>
                            </v:shape>
                            <v:shape id="Freeform 51" o:spid="_x0000_s1067" style="position:absolute;left:6212;top:5104;width:67;height:448;visibility:visible;mso-wrap-style:square;v-text-anchor:top" coordsize="6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" path="m38,93r-2,5l36,107r,3l36,117r,5l36,129r,2l34,138r,7l34,153r-3,4l31,164r,8l31,179r-2,7l29,193r,7l29,207r-2,7l27,221r-3,10l24,238r-2,7l22,252r-3,10l19,269r,10l17,286r,7l17,302r-2,8l15,317r-3,4l12,331r-2,5l10,345r-2,5l8,359r,5l5,371r,8l5,383r-2,7l3,395r,7l3,407,,414r,10l,431r,7l,445r3,3l3,443r,-3l3,436r2,-5l8,424r2,-7l12,409r3,-7l15,390r2,-9l19,371r3,-9l22,355r2,-5l24,345r3,-5l27,333r2,-4l29,324r2,-5l31,312r3,-5l34,300r2,-5l36,286r2,-10l41,264r2,-9l46,245r2,-7l50,229r,-8l53,214r2,-4l55,202r2,-2l57,195r3,l60,191r,-5l60,179r2,-5l62,164r,-7l62,150r3,-7l65,133r,-4l65,122r2,-5l67,110r,-3l67,103r,l50,,38,93r,xe" stroked="f">
                              <v:path arrowok="t" o:connecttype="custom" o:connectlocs="36,98;36,110;36,122;36,131;34,145;31,157;31,172;29,186;29,200;27,214;24,231;22,245;19,262;19,279;17,293;15,310;12,321;10,336;8,350;8,364;5,379;3,390;3,402;0,414;0,431;0,445;3,443;3,436;8,424;12,409;15,390;19,371;22,355;24,345;27,333;29,324;31,312;34,300;36,286;41,264;46,245;50,229;53,214;55,202;57,195;60,191;60,179;62,164;62,150;65,133;65,122;67,110;67,103;50,0;38,93" o:connectangles="0,0,0,0,0,0,0,0,0,0,0,0,0,0,0,0,0,0,0,0,0,0,0,0,0,0,0,0,0,0,0,0,0,0,0,0,0,0,0,0,0,0,0,0,0,0,0,0,0,0,0,0,0,0,0"/>
                            </v:shape>
                            <v:shape id="Freeform 52" o:spid="_x0000_s1068" style="position:absolute;left:5790;top:5728;width:33;height:245;visibility:visible;mso-wrap-style:square;v-text-anchor:top" coordsize="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" path="m7,28r,3l5,35r,7l5,52,2,54r,5l2,64r,7l,76r,7l,88r,4l,97r,7l,109r,7l,121r,7l,130r,8l,147r,10l,161r2,8l5,171r,7l7,183r3,9l10,199r2,8l14,214r,7l17,226r2,7l19,238r2,4l24,245r2,-3l26,235r,-5l26,221r,-7l26,207r-2,-8l24,190r,-7l24,173r-3,-9l21,157r,-8l21,140r,-5l21,128r,-5l21,116r,-7l24,100r,-8l24,80r2,-9l26,59r2,-7l28,40r3,-9l31,21,33,,7,28r,xe" stroked="f">
                              <v:path arrowok="t" o:connecttype="custom" o:connectlocs="7,31;5,42;2,54;2,64;0,76;0,88;0,97;0,109;0,121;0,130;0,147;0,161;5,171;7,183;10,199;14,214;17,226;19,238;24,245;26,235;26,221;26,207;24,190;24,173;21,157;21,140;21,128;21,116;24,100;24,80;26,59;28,40;31,21;7,28" o:connectangles="0,0,0,0,0,0,0,0,0,0,0,0,0,0,0,0,0,0,0,0,0,0,0,0,0,0,0,0,0,0,0,0,0,0"/>
                            </v:shape>
                            <v:shape id="Freeform 53" o:spid="_x0000_s1069" style="position:absolute;left:5664;top:5942;width:392;height:140;visibility:visible;mso-wrap-style:square;v-text-anchor:top" coordsize="3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" path="m7,43l5,45r,5l5,54r,10l3,69r,7l3,88r,7l,102r,10l,119r3,9l3,131r2,4l5,138r5,2l12,138r2,l22,138r9,l33,138r5,l43,138r7,l55,138r5,l67,138r9,l81,138r7,l95,138r7,l109,138r10,l126,138r10,l145,138r7,l162,138r9,l181,138r7,l197,138r10,l214,135r9,l230,135r10,l247,135r10,l266,135r10,l280,135r7,l297,135r9,l311,135r7,l325,135r8,l340,135r4,l351,135r3,l366,135r9,l382,135r3,l389,135r3,l392,31r-3,l385,38r-3,5l380,50r-5,4l373,62r-5,4l363,73r-2,8l354,88r-5,7l340,102r-7,l325,104r-7,l314,104r-8,3l299,107r-9,l283,107r-7,l266,109r-9,l247,109r-9,l230,112r-9,l211,112r-9,l192,112r-7,l176,112r-7,l159,112r-7,l147,112r-7,l136,112r-10,l124,114r-10,-2l105,112,93,109r-7,l76,107r-9,-3l62,104r,l22,,7,43r,xe" fillcolor="#ff8000" stroked="f">
                              <v:path arrowok="t" o:connecttype="custom" o:connectlocs="5,45;5,54;3,69;3,88;0,102;0,119;3,131;5,138;12,138;22,138;33,138;43,138;55,138;67,138;81,138;95,138;109,138;126,138;145,138;162,138;181,138;197,138;214,135;230,135;247,135;266,135;280,135;297,135;311,135;325,135;340,135;351,135;366,135;382,135;389,135;392,31;385,38;380,50;373,62;363,73;354,88;340,102;325,104;314,104;299,107;283,107;266,109;247,109;230,112;211,112;192,112;176,112;159,112;147,112;136,112;124,114;105,112;86,109;67,104;62,104;7,43" o:connectangles="0,0,0,0,0,0,0,0,0,0,0,0,0,0,0,0,0,0,0,0,0,0,0,0,0,0,0,0,0,0,0,0,0,0,0,0,0,0,0,0,0,0,0,0,0,0,0,0,0,0,0,0,0,0,0,0,0,0,0,0,0"/>
                            </v:shape>
                            <v:shape id="Freeform 54" o:spid="_x0000_s1070" style="position:absolute;left:4534;top:6529;width:150;height:136;visibility:visible;mso-wrap-style:square;v-text-anchor:top" coordsize="15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" path="m24,19r-7,5l12,31,8,36,5,41,3,48,,53r,7l,67r,2l,77r,7l5,88r5,10l17,107r7,10l36,126r5,l46,129r4,2l57,134r5,2l69,136r5,l81,136r5,l93,134r5,l105,131r9,-7l122,117r9,-7l136,103r7,-7l145,88r3,-4l150,74r-2,-7l148,62r,-9l145,46r-7,-8l136,31r-5,-9l124,17,114,10,107,5,100,,93,,84,,76,,67,,60,3,50,5,46,8r-8,2l34,12,24,17r,2l24,19xe" stroked="f">
                              <v:path arrowok="t" o:connecttype="custom" o:connectlocs="24,19;17,24;12,31;8,36;5,41;3,48;0,53;0,60;0,67;0,69;0,77;0,84;5,88;10,98;17,107;24,117;36,126;41,126;46,129;50,131;57,134;62,136;69,136;74,136;81,136;86,136;93,134;98,134;105,131;114,124;122,117;131,110;136,103;143,96;145,88;148,84;150,74;148,67;148,62;148,53;145,46;138,38;136,31;131,22;124,17;114,10;107,5;100,0;93,0;84,0;76,0;67,0;60,3;50,5;46,8;38,10;34,12;24,17;24,19;24,19" o:connectangles="0,0,0,0,0,0,0,0,0,0,0,0,0,0,0,0,0,0,0,0,0,0,0,0,0,0,0,0,0,0,0,0,0,0,0,0,0,0,0,0,0,0,0,0,0,0,0,0,0,0,0,0,0,0,0,0,0,0,0,0"/>
                            </v:shape>
                            <v:shape id="Freeform 55" o:spid="_x0000_s1071" style="position:absolute;left:4734;top:6515;width:154;height:140;visibility:visible;mso-wrap-style:square;v-text-anchor:top" coordsize="1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" path="m16,29r-4,4l7,43,5,48,2,55,,62r,5l,74r2,7l2,83r,8l7,95r2,5l14,110r10,9l31,126r12,5l47,133r5,3l57,138r7,2l71,140r5,l83,140r5,l95,138r7,l107,136r4,-3l121,126r12,-7l137,112r8,-5l147,98r5,-7l152,83r2,-7l152,67r,-10l147,50r-2,-5l137,36r-2,-7l128,22r-7,-8l114,10,107,5,100,,90,,81,,73,2,64,5,54,7r-7,5l40,14r-7,l28,19r-9,5l16,29r,xe" stroked="f">
                              <v:path arrowok="t" o:connecttype="custom" o:connectlocs="16,29;12,33;7,43;5,48;2,55;0,62;0,67;0,74;2,81;2,83;2,91;7,95;9,100;14,110;24,119;31,126;43,131;47,133;52,136;57,138;64,140;71,140;76,140;83,140;88,140;95,138;102,138;107,136;111,133;121,126;133,119;137,112;145,107;147,98;152,91;152,83;154,76;152,67;152,57;147,50;145,45;137,36;135,29;128,22;121,14;114,10;107,5;100,0;90,0;81,0;73,2;64,5;54,7;47,12;40,14;33,14;28,19;19,24;16,29;16,29" o:connectangles="0,0,0,0,0,0,0,0,0,0,0,0,0,0,0,0,0,0,0,0,0,0,0,0,0,0,0,0,0,0,0,0,0,0,0,0,0,0,0,0,0,0,0,0,0,0,0,0,0,0,0,0,0,0,0,0,0,0,0,0"/>
                            </v:shape>
                            <v:shape id="Freeform 56" o:spid="_x0000_s1072" style="position:absolute;left:4553;top:6548;width:69;height:100;visibility:visible;mso-wrap-style:square;v-text-anchor:top" coordsize="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" path="m22,10r-7,5l8,24,5,29r,5l3,41r,7l,50r,8l,65r5,4l8,79r7,7l19,88r10,5l36,96r7,2l50,100r7,l60,100r2,l55,98,50,96,41,88,36,84,29,74,22,65,19,55r,-5l19,46r3,-8l41,17r,-2l43,15r7,-3l55,12r7,-2l65,5,69,3r,l65,,60,3r-7,l43,5r-7,l29,10r-5,l22,10r,xe" fillcolor="#ff8000" stroked="f">
                              <v:path arrowok="t" o:connecttype="custom" o:connectlocs="22,10;15,15;8,24;5,29;5,34;3,41;3,48;0,50;0,58;0,65;5,69;8,79;15,86;19,88;29,93;36,96;43,98;50,100;57,100;60,100;62,100;55,98;50,96;41,88;36,84;29,74;22,65;19,55;19,50;19,46;22,38;41,17;41,15;43,15;50,12;55,12;62,10;65,5;69,3;69,3;65,0;60,3;53,3;43,5;36,5;29,10;24,10;22,10;22,10" o:connectangles="0,0,0,0,0,0,0,0,0,0,0,0,0,0,0,0,0,0,0,0,0,0,0,0,0,0,0,0,0,0,0,0,0,0,0,0,0,0,0,0,0,0,0,0,0,0,0,0,0"/>
                            </v:shape>
                            <v:shape id="Freeform 57" o:spid="_x0000_s1073" style="position:absolute;left:5258;top:6748;width:183;height:362;visibility:visible;mso-wrap-style:square;v-text-anchor:top" coordsize="18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" path="m138,22r-9,2l119,26r-7,5l102,34r-4,7l88,43r-7,5l76,53r-7,4l62,65r-5,4l53,76r-8,5l41,86r-3,7l34,98r-5,7l26,107r-2,7l22,119r-5,7l15,131r-3,5l7,143r,7l5,155r-2,5l,162r,5l,172r,7l,186r,9l,205r,9l,224r,9l,243r3,9l5,260r,7l7,271r,5l10,279r2,4l15,288r7,7l26,300r8,7l38,317r7,9l53,331r4,7l62,343r7,7l76,360r3,2l79,360r-3,-3l74,350r-2,-5l67,336r-5,-7l60,317,55,307r-2,-5l48,295r-3,-4l45,286,41,274,38,264,34,252r-5,-9l29,236r,-5l26,224r3,-10l29,205r2,-7l34,188r,-9l38,169r3,-9l41,150r4,-9l45,131r5,-7l53,117r2,-7l57,107r3,-2l60,103r7,-5l72,91r7,-7l88,76r12,-9l105,62r7,-5l119,53r5,-5l129,43r7,-2l140,34,183,,138,22r,xe" stroked="f">
                              <v:path arrowok="t" o:connecttype="custom" o:connectlocs="129,24;112,31;98,41;81,48;69,57;57,69;45,81;38,93;29,105;24,114;17,126;12,136;7,150;3,160;0,167;0,179;0,195;0,214;0,233;3,252;5,267;7,276;12,283;22,295;34,307;45,326;57,338;69,350;79,362;76,357;72,345;62,329;55,307;48,295;45,286;38,264;29,243;29,231;29,214;31,198;34,179;41,160;45,141;50,124;55,110;60,105;67,98;79,84;100,67;112,57;124,48;136,41;183,0;138,22" o:connectangles="0,0,0,0,0,0,0,0,0,0,0,0,0,0,0,0,0,0,0,0,0,0,0,0,0,0,0,0,0,0,0,0,0,0,0,0,0,0,0,0,0,0,0,0,0,0,0,0,0,0,0,0,0,0"/>
                            </v:shape>
                            <v:shape id="Freeform 58" o:spid="_x0000_s1074" style="position:absolute;left:5209;top:6846;width:415;height:52;visibility:visible;mso-wrap-style:square;v-text-anchor:top" coordsize="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" path="m16,38r5,-5l28,31r5,-3l45,26r4,l54,24r5,-3l64,21r7,-2l75,19r8,-5l87,14r5,-2l99,12r5,-3l111,9r5,-2l121,7r7,-2l135,5,142,r9,l159,r7,l170,r10,l185,r4,l197,r7,2l211,2r5,l223,5r7,l237,5r9,2l253,7r8,l268,7r7,2l282,9r7,l296,9r7,l308,9r7,3l325,12r9,2l341,14r3,5l346,19r5,l353,21r7,3l367,26r8,2l382,31r7,5l396,38r7,2l408,40r5,3l415,45r,2l408,45r-7,-2l394,43r-5,l382,43r-7,l367,40r-9,l351,38r-10,l332,36r-10,l315,33r-9,l294,31r-10,l275,31r-10,l256,28r-7,l239,26r-7,l223,26r-5,l211,24r-5,l194,24r-5,l182,24r-9,l168,24r-7,2l154,26r-5,2l140,28r-8,3l125,31r-9,l109,33,99,36r-7,l85,38r-10,l66,40r-7,l52,43r-7,l37,43r-7,2l21,47,,52,16,38r,xe" stroked="f">
                              <v:path arrowok="t" o:connecttype="custom" o:connectlocs="21,33;33,28;49,26;59,21;71,19;83,14;92,12;104,9;116,7;128,5;142,0;159,0;170,0;185,0;197,0;211,2;223,5;237,5;253,7;268,7;282,9;296,9;308,9;325,12;341,14;346,19;353,21;367,26;382,31;396,38;408,40;415,45;408,45;394,43;382,43;367,40;351,38;332,36;315,33;294,31;275,31;256,28;239,26;223,26;211,24;194,24;182,24;168,24;154,26;140,28;125,31;109,33;92,36;75,38;59,40;45,43;30,45;0,52;16,38" o:connectangles="0,0,0,0,0,0,0,0,0,0,0,0,0,0,0,0,0,0,0,0,0,0,0,0,0,0,0,0,0,0,0,0,0,0,0,0,0,0,0,0,0,0,0,0,0,0,0,0,0,0,0,0,0,0,0,0,0,0,0"/>
                            </v:shape>
                            <v:shape id="Freeform 59" o:spid="_x0000_s1075" style="position:absolute;left:5206;top:6917;width:418;height:53;visibility:visible;mso-wrap-style:square;v-text-anchor:top" coordsize="4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" path="m17,36r7,-2l29,31r7,-2l45,26r5,-2l55,24r4,-2l67,19r7,l78,17r8,-3l90,14r5,-2l100,10r7,l112,7r7,-2l124,5r4,-2l135,3,145,r9,l159,r7,l173,r10,l185,r7,l197,r7,l209,r7,l223,3r7,l237,3r10,l256,5r8,l271,5r7,l285,5r7,2l297,7r9,3l311,10r7,l328,12r9,2l342,14r5,3l347,17r4,2l356,19r7,5l370,26r8,3l385,34r7,2l397,36r7,2l408,41r8,2l418,45r-2,l411,45,401,43r-7,l389,41r-7,l378,41,368,38r-7,l351,36r-7,l332,36r-9,l316,34r-10,l297,34,287,31r-9,l268,31r-9,-2l252,29,242,26r-7,l226,26r-7,-2l214,24r-7,l202,24r-5,l192,24r,l183,24r-10,l169,24r-7,l157,26r-7,3l143,29r-10,2l126,31r-7,3l109,34r-7,2l93,36r-7,l76,36r-7,5l59,41r-4,l45,43r-5,l33,45r-11,l,53,17,36r,xe" stroked="f">
                              <v:path arrowok="t" o:connecttype="custom" o:connectlocs="24,34;36,29;50,24;59,22;74,19;86,14;95,12;107,10;119,5;128,3;145,0;159,0;173,0;185,0;197,0;209,0;223,3;237,3;256,5;271,5;285,5;297,7;311,10;328,12;342,14;347,17;356,19;370,26;385,34;397,36;408,41;418,45;411,45;394,43;382,41;368,38;351,36;332,36;316,34;297,34;278,31;259,29;242,26;226,26;214,24;202,24;192,24;183,24;169,24;157,26;143,29;126,31;109,34;93,36;76,36;59,41;45,43;33,45;0,53;17,36" o:connectangles="0,0,0,0,0,0,0,0,0,0,0,0,0,0,0,0,0,0,0,0,0,0,0,0,0,0,0,0,0,0,0,0,0,0,0,0,0,0,0,0,0,0,0,0,0,0,0,0,0,0,0,0,0,0,0,0,0,0,0,0"/>
                            </v:shape>
                            <v:shape id="Freeform 60" o:spid="_x0000_s1076" style="position:absolute;left:5109;top:6658;width:325;height:216;visibility:visible;mso-wrap-style:square;v-text-anchor:top" coordsize="32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" path="m221,2l213,r-7,l199,r-5,l187,r-7,l173,r-7,2l161,5r-7,l147,9r-7,3l135,14r-7,5l123,21r-4,3l111,28r-4,3l100,33r-8,5l85,43r-9,9l66,57r-7,5l57,66r-5,5l47,76r-4,7l38,86r,7l35,100r-2,2l28,109r,7l26,124r,7l21,135r,8l16,150r,7l14,164r-2,5l9,176r,7l7,188r-2,7l5,197r,5l,209r,5l,216r2,-2l5,209r2,-9l12,195r4,-12l21,176r3,-5l26,166r2,-4l33,155r5,-8l40,143r7,-8l50,131r4,-7l57,116r5,-4l64,105r5,-5l71,95r5,-5l83,81r7,-7l92,66r8,-2l102,62r7,-3l114,55r12,-3l133,47r12,-4l149,40r7,-2l161,38r5,-2l178,33r9,-5l197,26r12,-5l216,19r7,l228,17r2,l235,17r2,-3l242,14r7,l254,9r9,l273,9r9,l289,7,299,5r7,l313,5r5,l323,5r2,l325,5,221,2r,xe" fillcolor="#ff8000" stroked="f">
                              <v:path arrowok="t" o:connecttype="custom" o:connectlocs="213,0;199,0;187,0;173,0;161,5;147,9;135,14;123,21;111,28;100,33;85,43;66,57;57,66;47,76;38,86;35,100;28,109;26,124;21,135;16,150;14,164;9,176;7,188;5,197;0,209;0,216;5,209;12,195;21,176;26,166;33,155;40,143;50,131;57,116;64,105;71,95;83,81;92,66;102,62;114,55;133,47;149,40;161,38;178,33;197,26;216,19;228,17;235,17;242,14;254,9;273,9;289,7;306,5;318,5;325,5;221,2" o:connectangles="0,0,0,0,0,0,0,0,0,0,0,0,0,0,0,0,0,0,0,0,0,0,0,0,0,0,0,0,0,0,0,0,0,0,0,0,0,0,0,0,0,0,0,0,0,0,0,0,0,0,0,0,0,0,0,0"/>
                            </v:shape>
                            <v:shape id="Freeform 61" o:spid="_x0000_s1077" style="position:absolute;left:5123;top:6972;width:207;height:288;visibility:visible;mso-wrap-style:square;v-text-anchor:top" coordsize="2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" path="m,81r,9l2,102r3,5l7,114r3,5l12,126r2,5l14,138r3,7l21,147r3,8l26,159r5,7l33,174r5,4l40,183r3,7l45,195r7,12l62,214r5,10l76,231r5,7l88,243r7,2l102,250r10,4l123,259r3,3l131,264r7,l142,269r5,l154,274r5,l164,276r9,l183,278r9,5l197,285r7,l207,288r,-3l207,285r-5,-2l197,278r-7,-2l183,274r-7,-8l166,259r-9,-5l147,247r-7,-4l128,233r-9,-5l112,221r-7,-5l97,212r-4,-5l90,205r-4,-8l81,190r-5,-9l71,176r-4,-7l64,162r-2,-5l57,152r-2,-7l50,140r-2,-4l45,128r-2,-4l38,116r-5,-4l31,105,24,95,21,86,14,78r,-4l12,69r,-2l12,64,10,62r,-7l7,50r,-5l5,36r,-5l2,24r,-7l,12,,7,,,,2r,l,7r,5l,17r,7l,31r,5l,45r,5l,59r,5l,71r,7l,81r,xe" fillcolor="#ff8000" stroked="f">
                              <v:path arrowok="t" o:connecttype="custom" o:connectlocs="0,90;5,107;10,119;14,131;17,145;24,155;31,166;38,178;43,190;52,207;67,224;81,238;95,245;112,254;126,262;138,264;147,269;159,274;173,276;192,283;204,285;207,285;202,283;190,276;176,266;157,254;140,243;119,228;105,216;93,207;86,197;76,181;67,169;62,157;55,145;48,136;43,124;33,112;24,95;14,78;12,69;12,64;10,55;7,45;5,31;2,17;0,7;0,2;0,7;0,17;0,31;0,45;0,59;0,71;0,81" o:connectangles="0,0,0,0,0,0,0,0,0,0,0,0,0,0,0,0,0,0,0,0,0,0,0,0,0,0,0,0,0,0,0,0,0,0,0,0,0,0,0,0,0,0,0,0,0,0,0,0,0,0,0,0,0,0,0"/>
                            </v:shape>
                            <v:shape id="Freeform 62" o:spid="_x0000_s1078" style="position:absolute;left:5432;top:7122;width:258;height:145;visibility:visible;mso-wrap-style:square;v-text-anchor:top" coordsize="25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" path="m33,128r9,-2l52,126r9,l73,126r5,-2l85,124r2,-3l95,121r4,-2l104,119r7,-3l116,114r9,-2l135,107r9,-3l152,102r7,-2l163,95r5,-2l173,93r2,-3l178,88r4,-7l190,74r7,-10l201,59r10,-9l218,40r7,-9l232,24r5,-8l244,9r5,-4l254,2,256,r2,2l256,5r,2l254,12r-3,7l249,26r-5,5l242,40r-5,10l232,57r-2,7l225,71r-2,10l220,83r-4,7l213,93r,4l211,100r-3,2l201,104r-4,5l190,112r-8,2l175,119r-7,5l159,126r-7,l144,128r-7,5l130,135r-2,3l121,140r,3l116,143r-5,l104,143r-7,2l87,145r-11,l71,145r-5,l61,145r-7,l49,143r-7,l38,143r-5,l23,143r-7,l7,143r-5,l,143,33,128r,xe" fillcolor="#ff8000" stroked="f">
                              <v:path arrowok="t" o:connecttype="custom" o:connectlocs="42,126;61,126;78,124;87,121;99,119;111,116;125,112;144,104;159,100;168,93;175,90;182,81;197,64;211,50;225,31;237,16;249,5;256,0;256,5;254,12;249,26;242,40;232,57;225,71;220,83;213,93;211,100;201,104;190,112;175,119;159,126;144,128;130,135;121,140;116,143;104,143;87,145;71,145;61,145;49,143;38,143;23,143;7,143;0,143;33,128" o:connectangles="0,0,0,0,0,0,0,0,0,0,0,0,0,0,0,0,0,0,0,0,0,0,0,0,0,0,0,0,0,0,0,0,0,0,0,0,0,0,0,0,0,0,0,0,0"/>
                            </v:shape>
                            <v:shape id="Freeform 63" o:spid="_x0000_s1079" style="position:absolute;left:5676;top:6484;width:294;height:405;visibility:visible;mso-wrap-style:square;v-text-anchor:top" coordsize="29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" path="m62,3r5,l74,5r4,2l83,10r5,2l95,14r7,5l109,24r5,2l121,31r7,5l135,41r7,4l147,50r10,5l164,62r7,5l176,74r7,5l190,86r7,5l202,98r7,7l214,112r7,5l226,122r4,7l235,138r5,5l245,148r4,9l254,162r,7l259,174r2,7l264,188r2,7l268,200r3,7l273,214r,7l275,226r3,7l280,238r,5l283,250r2,5l285,262r2,9l287,281r3,7l290,298r,4l292,307r,l294,309r-23,96l271,405r-3,-7l266,393r,-5l264,383r,-7l259,369r-3,-7l254,355r,-10l252,338r-5,-9l245,319r-3,-10l240,300r-3,-10l235,279r-5,-8l228,260r-2,-8l221,243r,-7l216,226r-2,-9l211,210r-2,-5l207,198r-3,-5l204,186r-2,-3l197,174r-5,-10l185,152r-7,-7l173,138r-2,-5l166,129r-5,-7l152,112r-7,-10l135,91,126,81,116,74,112,64,102,57,95,53,90,48,88,45,83,43,78,41,74,36,67,33,57,31,52,24,43,22,36,17,29,14,21,12,17,10,12,5,2,3,,,62,3r,xe" fillcolor="#ff8000" stroked="f">
                              <v:path arrowok="t" o:connecttype="custom" o:connectlocs="67,3;78,7;88,12;102,19;114,26;128,36;142,45;157,55;171,67;183,79;197,91;209,105;221,117;230,129;240,143;249,157;254,169;261,181;266,195;271,207;273,221;278,233;280,243;285,255;287,271;290,288;290,302;292,307;271,405;268,398;266,388;264,376;256,362;254,345;247,329;242,309;237,290;230,271;226,252;221,236;214,217;209,205;204,193;202,183;192,164;178,145;171,133;161,122;145,102;126,81;112,64;95,53;88,45;78,41;67,33;52,24;36,17;21,12;12,5;0,0;62,3" o:connectangles="0,0,0,0,0,0,0,0,0,0,0,0,0,0,0,0,0,0,0,0,0,0,0,0,0,0,0,0,0,0,0,0,0,0,0,0,0,0,0,0,0,0,0,0,0,0,0,0,0,0,0,0,0,0,0,0,0,0,0,0,0"/>
                            </v:shape>
                            <v:shape id="Freeform 64" o:spid="_x0000_s1080" style="position:absolute;left:4762;top:6537;width:67;height:99;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" path="m22,9l12,14,5,23,3,28r,5l,40r,5l,49r,8l,61r3,5l5,76r7,9l17,88r7,4l34,95r9,2l48,97r7,2l57,99r3,l55,95,48,92,41,88,34,80,26,76,24,71,22,66,19,61,17,57r,-8l17,45r2,-7l38,16r,-2l43,14r5,-3l53,9,57,7,64,4,67,2,67,,64,,57,,48,2r-5,l34,4,26,7,22,9r,l22,9xe" fillcolor="#ff8000" stroked="f">
                              <v:path arrowok="t" o:connecttype="custom" o:connectlocs="22,9;12,14;5,23;3,28;3,33;0,40;0,45;0,49;0,57;0,61;3,66;5,76;12,85;17,88;24,92;34,95;43,97;48,97;55,99;57,99;60,99;55,95;48,92;41,88;34,80;26,76;24,71;22,66;19,61;17,57;17,49;17,45;19,38;38,16;38,14;43,14;48,11;53,9;57,7;64,4;67,2;67,0;64,0;57,0;48,2;43,2;34,4;26,7;22,9;22,9;22,9" o:connectangles="0,0,0,0,0,0,0,0,0,0,0,0,0,0,0,0,0,0,0,0,0,0,0,0,0,0,0,0,0,0,0,0,0,0,0,0,0,0,0,0,0,0,0,0,0,0,0,0,0,0,0"/>
                            </v:shape>
                            <v:shape id="Freeform 65" o:spid="_x0000_s1081" style="position:absolute;left:4489;top:6972;width:195;height:207;visibility:visible;mso-wrap-style:square;v-text-anchor:top" coordsize="1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" path="m3,67l,71r,7l,83r,7l,95r,7l,105r,7l,119r,12l,138r3,9l3,152r,7l5,164r2,5l7,176r,2l10,178r7,3l19,181r7,2l31,188r7,2l45,193r8,2l60,197r4,3l72,202r7,3l86,205r7,2l95,207r7,l110,207r9,l126,205r10,l145,205r7,l159,202r10,l176,202r5,l188,200r2,l193,200r2,l22,152,10,,3,67r,xe" fillcolor="#ff8000" stroked="f">
                              <v:path arrowok="t" o:connecttype="custom" o:connectlocs="3,67;0,71;0,78;0,83;0,90;0,95;0,102;0,105;0,112;0,119;0,131;0,138;3,147;3,152;3,159;5,164;7,169;7,176;7,178;10,178;17,181;19,181;26,183;31,188;38,190;45,193;53,195;60,197;64,200;72,202;79,205;86,205;93,207;95,207;102,207;110,207;119,207;126,205;136,205;145,205;152,205;159,202;169,202;176,202;181,202;188,200;190,200;193,200;195,200;22,152;10,0;3,67;3,67" o:connectangles="0,0,0,0,0,0,0,0,0,0,0,0,0,0,0,0,0,0,0,0,0,0,0,0,0,0,0,0,0,0,0,0,0,0,0,0,0,0,0,0,0,0,0,0,0,0,0,0,0,0,0,0,0"/>
                            </v:shape>
                            <v:shape id="Freeform 66" o:spid="_x0000_s1082" style="position:absolute;left:4470;top:6406;width:250;height:211;visibility:visible;mso-wrap-style:square;v-text-anchor:top" coordsize="25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" path="m10,123r,-2l10,116,8,109r,-9l8,90r,-9l5,76r,-7l5,64r,-5l5,52r,-5l5,42r,-4l3,26r,-7l,9,,4,,,5,r7,4l15,7r4,2l26,12r8,2l41,16r7,3l57,23r10,3l74,26r7,2l88,31r10,2l105,33r9,l119,33r5,l131,33r5,2l143,35r5,l155,35r4,3l167,38r7,l178,38r8,l190,38r7,l202,38r7,l214,38r5,l223,38r8,l238,38r4,l245,38r5,2l245,40r-3,l238,40r-10,l219,42r-10,3l202,45r-5,l190,45r-4,2l178,47r-7,l167,47r-8,l152,47r-4,l143,50r-7,l131,50r-7,2l119,52r-5,l107,52r-5,l98,52r-7,l83,50r-4,l72,47r-8,l60,45r-7,l48,42,43,40r-5,l34,40r-5,l26,45r,2l26,52r,5l26,59r,7l26,73r-2,5l24,85r,5l24,100r,7l24,114r,7l24,131r-2,7l22,145r,7l22,159r,7l22,173r,5l22,185r,5l22,195r,5l22,204r,5l22,211,10,123r,xe" fillcolor="#ff8000" stroked="f">
                              <v:path arrowok="t" o:connecttype="custom" o:connectlocs="10,116;8,90;5,69;5,52;5,38;0,9;5,0;19,9;41,16;67,26;88,31;114,33;131,33;148,35;167,38;186,38;202,38;219,38;238,38;250,40;238,40;209,45;190,45;171,47;152,47;136,50;119,52;102,52;83,50;64,47;48,42;34,40;26,47;26,59;24,78;24,100;24,121;22,145;22,166;22,185;22,200;22,211" o:connectangles="0,0,0,0,0,0,0,0,0,0,0,0,0,0,0,0,0,0,0,0,0,0,0,0,0,0,0,0,0,0,0,0,0,0,0,0,0,0,0,0,0,0"/>
                            </v:shape>
                            <v:shape id="Freeform 67" o:spid="_x0000_s1083" style="position:absolute;left:6395;top:6344;width:276;height:333;visibility:visible;mso-wrap-style:square;v-text-anchor:top" coordsize="27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" path="m43,r7,l57,,67,r9,2l81,2r7,l95,2r5,3l107,5r5,l117,7r7,l133,7r10,2l155,9r9,3l171,12r7,l183,14r7,2l192,16r3,l202,16r5,l211,16r5,l223,16r7,l235,16r5,l245,16r4,l257,16r2,l259,19r,5l259,31r,7l261,40r,7l261,55r,2l264,62r2,7l266,76r,7l266,88r,5l268,100r,7l268,114r,7l271,126r,5l271,138r,7l273,150r,7l276,169r-3,4l273,185r,5l273,197r,7l273,214r-2,5l268,226r,7l268,242r-2,8l266,257r-2,7l264,271r-3,10l259,285r,7l259,300r-2,4l257,311r-3,5l254,321r-2,7l252,333r,l252,333r-3,-5l249,323r,-4l249,311r-2,-7l247,295r,-10l247,278r,-7l245,264r,-5l245,254r,-7l242,242r,-7l242,228r,-5l242,216r,-7l242,204r-2,-7l240,190r,-5l240,181r,-8l240,164r-2,-7l238,152r,-5l238,140r-3,-5l235,128r,-7l235,119r,-7l235,107r-2,-7l233,95r,-5l233,88r,-12l230,69r,-7l230,57r,-10l230,45r-2,l226,45r-5,-2l214,43r-7,l197,40r-7,l181,40,171,38r-9,l152,38r-7,l138,35r-5,l128,35r-2,l121,33r-4,l109,31r-9,l95,28r-5,l86,26,79,24r-5,l71,24,64,21r-7,l52,19,45,16r-4,l36,14,24,12,17,9,10,7,3,5,,5,43,r,xe" fillcolor="#ff8000" stroked="f">
                              <v:path arrowok="t" o:connecttype="custom" o:connectlocs="57,0;81,2;100,5;117,7;143,9;171,12;190,16;202,16;216,16;235,16;249,16;259,19;259,38;261,55;266,69;266,88;268,107;271,126;271,145;276,169;273,190;273,214;268,233;266,257;261,281;259,300;254,316;252,333;249,328;249,311;247,285;245,264;245,247;242,228;242,209;240,190;240,173;238,152;235,135;235,119;233,100;233,88;230,62;230,45;221,43;197,40;171,38;145,38;128,35;117,33;95,28;79,24;64,21;45,16;24,12;3,5;43,0" o:connectangles="0,0,0,0,0,0,0,0,0,0,0,0,0,0,0,0,0,0,0,0,0,0,0,0,0,0,0,0,0,0,0,0,0,0,0,0,0,0,0,0,0,0,0,0,0,0,0,0,0,0,0,0,0,0,0,0,0"/>
                            </v:shape>
                            <v:shape id="Freeform 68" o:spid="_x0000_s1084" style="position:absolute;left:6443;top:7003;width:199;height:197;visibility:visible;mso-wrap-style:square;v-text-anchor:top" coordsize="19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" path="m199,64r-2,10l194,83r,2l192,93r,4l192,105r-2,4l187,114r,5l185,126r-3,5l180,138r-2,5l178,147r-5,10l168,166r-2,10l161,181r-2,7l156,193r-2,2l152,197r-5,-2l140,195r-5,l130,195r-4,l121,195r-7,l107,195r-8,l92,195r-4,l80,195r-9,l64,195r-5,l52,195r-10,l38,195r-7,-2l26,193r-7,l16,193r-9,l2,193,,190r2,l4,190r10,-2l19,185r9,l38,183r9,-2l52,181r7,l64,178r5,l80,178r10,-2l99,174r12,-3l118,169r8,-5l130,162r5,-3l140,152r4,-5l144,140r3,-2l149,131r5,-5l154,119r2,-5l159,107r2,-7l163,93r3,-8l168,78r3,-4l173,64r2,-7l178,50r,-5l180,38r2,-7l185,26r2,-5l190,12r2,-7l192,2,194,r5,64l199,64xe" fillcolor="#ff8000" stroked="f">
                              <v:path arrowok="t" o:connecttype="custom" o:connectlocs="197,74;194,85;192,97;190,109;187,119;182,131;178,143;173,157;166,176;159,188;154,195;147,195;135,195;126,195;114,195;99,195;88,195;71,195;59,195;42,195;31,193;19,193;7,193;0,190;4,190;19,185;38,183;52,181;64,178;80,178;99,174;118,169;130,162;140,152;144,140;149,131;154,119;159,107;163,93;168,78;173,64;178,50;180,38;185,26;190,12;192,2;199,64" o:connectangles="0,0,0,0,0,0,0,0,0,0,0,0,0,0,0,0,0,0,0,0,0,0,0,0,0,0,0,0,0,0,0,0,0,0,0,0,0,0,0,0,0,0,0,0,0,0,0"/>
                            </v:shape>
                            <v:shape id="Freeform 69" o:spid="_x0000_s1085" style="position:absolute;left:5724;top:6270;width:470;height:57;visibility:visible;mso-wrap-style:square;v-text-anchor:top" coordsize="4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" path="m73,2r7,l90,2,97,r5,l109,r9,l125,r7,l140,r4,l151,r8,l163,r7,2l178,2r7,3l189,5r5,l201,5r5,l211,5r7,l223,7r4,l237,7r9,3l256,12r9,2l273,14r7,3l289,17r5,2l301,19r5,2l310,21r8,5l325,26r7,3l337,29r4,2l344,29r7,l358,31r9,l370,31r7,l382,31r7,2l391,33r7,l405,36r5,2l417,38r5,l427,38r5,2l441,43r12,l458,45r7,3l470,48r,l467,48r-7,l455,48r-4,l446,48r-7,2l429,50r-7,l413,50r-10,l391,50r-7,2l375,52r-10,3l356,55r-12,l334,55r-9,2l315,57r-9,l296,57r-7,l280,57r-7,l265,57r-4,l254,55r-3,l246,52r,l239,50r-4,-2l225,48r-5,-5l208,43r-9,-3l189,38r-7,l170,36r-9,-3l151,31r-7,l135,31r-5,-2l125,29r,l121,26r-5,l109,21r-10,l90,21,80,19r-7,l68,17r-4,l59,17r-5,l47,17,40,14r-2,l26,12r-7,l9,12r-5,l,12,73,2r,xe" fillcolor="#ff8000" stroked="f">
                              <v:path arrowok="t" o:connecttype="custom" o:connectlocs="90,2;109,0;132,0;151,0;170,2;189,5;206,5;223,7;246,10;273,14;294,19;310,21;332,29;344,29;367,31;382,31;398,33;417,38;432,40;458,45;470,48;455,48;439,50;413,50;384,52;356,55;325,57;296,57;273,57;254,55;246,52;225,48;199,40;170,36;144,31;125,29;116,26;90,21;68,17;54,17;38,14;9,12;73,2" o:connectangles="0,0,0,0,0,0,0,0,0,0,0,0,0,0,0,0,0,0,0,0,0,0,0,0,0,0,0,0,0,0,0,0,0,0,0,0,0,0,0,0,0,0,0"/>
                            </v:shape>
                            <v:shape id="Freeform 70" o:spid="_x0000_s1086" style="position:absolute;left:6780;top:6158;width:213;height:217;visibility:visible;mso-wrap-style:square;v-text-anchor:top" coordsize="2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" path="m178,19r-5,5l171,31r-3,5l168,43r-4,5l161,53r-2,7l156,64r-7,12l145,86r-8,9l128,107r-7,7l114,122r-7,9l97,141r-7,4l80,155r-7,7l66,169r-9,5l50,179r-8,4l38,191r-10,2l23,198r-4,4l16,207r-9,3l2,214,,217r2,l9,217r7,l21,214r10,-2l40,210r10,-3l57,202r12,-4l78,193r7,-5l95,183r9,-4l114,174r4,-2l126,164r4,-2l135,155r5,-7l142,143r3,-5l147,133r2,-4l154,119r2,-5l161,107r5,-7l168,93r3,-7l178,79r2,-5l182,64r3,-7l190,50r2,-5l194,38r5,-4l201,26r3,-4l206,12r5,-7l213,r,l178,19r,xe" stroked="f">
                              <v:path arrowok="t" o:connecttype="custom" o:connectlocs="173,24;168,36;164,48;159,60;149,76;137,95;121,114;107,131;90,145;73,162;57,174;42,183;28,193;19,202;7,210;0,217;9,217;21,214;40,210;57,202;78,193;95,183;114,174;126,164;135,155;142,143;147,133;154,119;161,107;168,93;178,79;182,64;190,50;194,38;201,26;206,12;213,0;178,19" o:connectangles="0,0,0,0,0,0,0,0,0,0,0,0,0,0,0,0,0,0,0,0,0,0,0,0,0,0,0,0,0,0,0,0,0,0,0,0,0,0"/>
                            </v:shape>
                            <v:shape id="Freeform 71" o:spid="_x0000_s1087" style="position:absolute;left:6811;top:6287;width:225;height:264;visibility:visible;mso-wrap-style:square;v-text-anchor:top" coordsize="22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" path="m204,19r-5,2l194,26r-2,5l187,38r-5,7l178,52r-5,10l168,73r-7,8l156,88r-7,9l147,107r-7,7l135,121r-5,7l128,135r-7,7l114,147r-10,10l95,166r-10,5l83,178r-7,5l68,188r-4,7l57,200r-5,7l45,211r-5,5l33,221r-5,7l21,233r-7,9l7,250,,257r,4l,264r2,l9,261r10,-2l19,254r4,-2l30,250r8,-5l42,242r7,-4l54,233r5,-3l66,226r7,-5l78,216r7,-5l90,209r7,-5l104,200r5,-5l118,185r10,-7l137,173r5,-4l147,166r2,l225,,204,19r,xe" stroked="f">
                              <v:path arrowok="t" o:connecttype="custom" o:connectlocs="199,21;192,31;182,45;173,62;161,81;149,97;140,114;130,128;121,142;104,157;85,171;76,183;64,195;52,207;40,216;28,228;14,242;0,257;0,264;9,261;19,254;30,250;42,242;54,233;66,226;78,216;90,209;104,200;118,185;137,173;147,166;225,0;204,19" o:connectangles="0,0,0,0,0,0,0,0,0,0,0,0,0,0,0,0,0,0,0,0,0,0,0,0,0,0,0,0,0,0,0,0,0"/>
                            </v:shape>
                            <v:shape id="Freeform 72" o:spid="_x0000_s1088" style="position:absolute;left:6922;top:6146;width:93;height:997;visibility:visible;mso-wrap-style:square;v-text-anchor:top" coordsize="9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" path="m3,r,3l5,7r,8l7,24r3,7l12,43r2,5l17,53r,4l19,65r3,4l24,76r,5l26,88r,5l29,100r2,7l36,115r,7l38,129r,7l43,143r,7l45,157r3,7l50,174r,7l52,188r3,5l57,200r2,7l62,214r,8l64,226r3,7l69,241r,7l71,253r,4l76,264r,5l78,276r3,10l83,293r3,12l88,312r,5l90,322r,2l93,329r,l93,333r,5l93,343r,7l93,360r,4l93,371r,5l93,383r,5l93,393r,7l93,407r,7l93,421r,5l93,436r,7l93,450r,7l93,467r,4l93,481r,7l93,498r,7l93,512r,7l93,529r,4l93,543r,7l93,559r,5l93,574r,4l93,586r,7l93,600r,7l93,614r,5l93,624r,4l93,636r,7l93,645r,5l93,655r,7l93,669r,7l93,678r-3,l90,683r-2,7l88,700r-5,7l81,719r-3,2l78,728r-2,8l76,740r-5,5l71,752r-2,7l69,764r-5,10l62,778r-3,7l59,795r-2,7l55,807r-3,9l50,824r-2,7l45,838r-2,7l43,854r-5,8l38,869r-2,7l33,883r-4,5l29,897r-3,5l24,909r-2,7l19,923r-2,8l17,935r-3,5l,997,10,935r2,-7l12,919r2,-7l14,902r3,-9l17,883r,-10l19,862r3,-10l22,840r2,-9l24,819r2,-12l26,797r3,-12l29,774r2,-10l33,752r3,-12l36,728r2,-12l38,707r,-14l38,681r5,-10l43,659r2,-12l45,636r3,-10l48,614r,-7l50,595r,-9l50,576r2,-7l52,559r3,-9l55,543r2,-10l57,526r,-7l59,514r,-5l59,502r,-4l59,490r3,-2l62,483r,-2l62,476r,-7l59,460r,-8l59,445r-2,-7l57,431r-2,-7l55,417r-3,-7l52,402r,-9l50,383r,-9l48,364r,-9l45,348,43,336r,-12l43,317,38,305r,-12l38,283r,-11l36,260r,-7l31,238r,-9l29,219r,-12l26,195r,-9l24,174r,-10l22,155,19,143,17,131r,-9l14,115r,-10l12,95r,-9l10,79r,-10l7,62r,-7l5,48r,-7l5,34r,-8l5,24r,-5l3,10,3,5,3,r,l3,xe" stroked="f">
                              <v:path arrowok="t" o:connecttype="custom" o:connectlocs="5,15;14,48;22,69;26,93;36,122;43,150;50,181;59,207;67,233;71,257;81,286;88,317;93,329;93,350;93,376;93,400;93,426;93,457;93,488;93,519;93,550;93,578;93,607;93,628;93,650;93,676;88,690;78,721;71,745;64,774;57,802;48,831;38,862;29,888;22,916;14,940;12,919;17,883;22,840;26,797;33,752;38,707;43,659;48,614;50,576;55,543;59,514;59,490;62,476;59,445;55,417;50,383;45,348;38,305;36,260;29,219;24,174;17,131;12,95;7,62;5,34;3,10;3,0" o:connectangles="0,0,0,0,0,0,0,0,0,0,0,0,0,0,0,0,0,0,0,0,0,0,0,0,0,0,0,0,0,0,0,0,0,0,0,0,0,0,0,0,0,0,0,0,0,0,0,0,0,0,0,0,0,0,0,0,0,0,0,0,0,0,0"/>
                            </v:shape>
                            <v:shape id="Freeform 73" o:spid="_x0000_s1089" style="position:absolute;left:4622;top:6051;width:124;height:126;visibility:visible;mso-wrap-style:square;v-text-anchor:top" coordsize="1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" path="m69,l64,,57,3,50,5r-5,5l38,12r-4,2l26,19r-4,3l12,29,5,36,,38r,3l,45r,3l,55r,5l,69,3,79r2,9l5,95r,7l5,107r2,7l7,119r,2l7,126r,l7,119r,l10,112r2,-5l12,100r3,-5l15,88r2,-7l19,74,22,64r,-4l24,55,26,45r,l26,43r5,l36,38r7,l50,33,60,29r7,-3l79,24r9,-2l95,17r7,-3l112,12r5,-2l121,7r3,-2l117,3r-8,l100,,93,,83,,76,,71,,69,r,xe" stroked="f">
                              <v:path arrowok="t" o:connecttype="custom" o:connectlocs="64,0;50,5;38,12;26,19;12,29;0,38;0,45;0,55;0,69;5,88;5,102;7,114;7,121;7,126;7,119;12,107;15,95;17,81;22,64;24,55;26,45;31,43;43,38;60,29;79,24;95,17;112,12;121,7;117,3;100,0;83,0;71,0;69,0" o:connectangles="0,0,0,0,0,0,0,0,0,0,0,0,0,0,0,0,0,0,0,0,0,0,0,0,0,0,0,0,0,0,0,0,0"/>
                            </v:shape>
                            <v:shape id="Freeform 74" o:spid="_x0000_s1090" style="position:absolute;left:6469;top:6498;width:66;height:493;visibility:visible;mso-wrap-style:square;v-text-anchor:top" coordsize="6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" path="m26,41r,5l31,53r2,7l35,69r,5l38,79r,7l40,93r3,5l43,105r2,7l45,117r2,7l50,131r,5l52,143r,7l54,157r,5l57,169r,5l59,181r,5l62,191r2,9l66,210r,2l66,219r-2,5l64,234r,7l62,250r,5l62,260r-3,5l59,272r-2,4l57,279r-3,7l54,293r-2,5l52,305r,5l52,317r-2,7l47,329r-2,7l45,343r-2,5l43,357r-3,5l40,369r-2,7l38,381r-3,7l35,393r-2,7l33,405r-2,7l31,419r-5,7l24,438r-3,10l21,457r-5,7l16,474r-2,5l14,486r-2,5l14,493r,-2l14,488r,-7l16,476r,-7l16,460r3,-7l21,443r,-7l21,429r,-5l21,419r,-7l21,405r,-7l24,391r,-5l24,379r,-7l26,367r,-10l26,353r,-8l28,338r,-9l28,324r,-9l31,310r,-7l31,293r,-5l31,281r,-7l31,267r,-7l33,255r,-7l33,241r,-5l35,229r,-5l35,219r,-7l35,207r,-9l35,191r,-10l35,177r,-8l35,169r-2,-9l31,153r,-7l28,138r-2,-4l26,129r-2,-7l24,115r-3,-7l21,100,19,93,16,86r,-7l14,72,12,65r,-5l7,50r,-7l5,39r,-8l2,27r,-5l,10,,5,,,,,26,41r,xe" stroked="f">
                              <v:path arrowok="t" o:connecttype="custom" o:connectlocs="31,53;35,74;40,93;45,112;50,131;52,150;57,169;59,186;66,210;64,224;62,250;59,265;57,279;52,298;52,317;45,336;43,357;38,376;35,393;31,412;24,438;16,464;14,486;14,491;16,476;19,453;21,429;21,412;24,391;24,372;26,353;28,329;31,310;31,288;31,267;33,248;35,229;35,212;35,191;35,169;31,153;26,134;24,115;19,93;14,72;7,50;5,31;0,10;0,0" o:connectangles="0,0,0,0,0,0,0,0,0,0,0,0,0,0,0,0,0,0,0,0,0,0,0,0,0,0,0,0,0,0,0,0,0,0,0,0,0,0,0,0,0,0,0,0,0,0,0,0,0"/>
                            </v:shape>
                            <v:shape id="Freeform 75" o:spid="_x0000_s1091" style="position:absolute;left:6224;top:6517;width:311;height:62;visibility:visible;mso-wrap-style:square;v-text-anchor:top" coordsize="3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" path="m50,r5,3l67,5r2,l76,8r5,2l88,10r5,2l100,12r7,l114,15r5,2l126,20r7,l143,22r5,l155,24r4,l166,27r8,2l178,29r5,2l188,31r9,3l204,34r5,l212,36r99,l311,36r-2,l302,36r-7,5l283,41r-7,2l269,43r-5,l257,46r-5,l247,46r-5,2l235,48r-7,2l221,53r-5,l212,53r-5,2l197,55r-7,5l183,60r-2,2l176,60r-7,l162,55r-5,l152,53r-7,l138,48r-7,-2l121,43r-4,l110,41,100,36,91,34,83,31,76,29,67,27,60,22,53,20,45,17,38,15,34,12r-8,l19,10,17,8,12,5,7,5,3,3,,3,50,r,xe" stroked="f">
                              <v:path arrowok="t" o:connecttype="custom" o:connectlocs="55,3;69,5;81,10;93,12;107,12;119,17;133,20;148,22;159,24;174,29;183,31;197,34;209,34;311,36;309,36;295,41;276,43;264,43;252,46;242,48;228,50;216,53;207,55;190,60;181,62;169,60;157,55;145,53;131,46;117,43;100,36;83,31;67,27;53,20;38,15;26,12;17,8;7,5;0,3;50,0" o:connectangles="0,0,0,0,0,0,0,0,0,0,0,0,0,0,0,0,0,0,0,0,0,0,0,0,0,0,0,0,0,0,0,0,0,0,0,0,0,0,0,0"/>
                            </v:shape>
                          </v:group>
                        </w:pict>
                      </mc:Fallback>
                    </mc:AlternateContent>
                  </w:r>
                  <w:r w:rsidRPr="00B51988">
                    <w:rPr>
                      <w:rFonts w:ascii="Comic Sans MS" w:eastAsia="Times New Roman" w:hAnsi="Comic Sans MS"/>
                      <w:szCs w:val="20"/>
                      <w:lang w:eastAsia="fr-CA"/>
                    </w:rPr>
                    <w:t>Reconnaissance instantanée</w:t>
                  </w:r>
                </w:p>
              </w:tc>
              <w:tc>
                <w:tcPr>
                  <w:tcW w:w="1951" w:type="dxa"/>
                  <w:shd w:val="clear" w:color="auto" w:fill="auto"/>
                </w:tcPr>
                <w:p w14:paraId="6C82F552" w14:textId="77777777" w:rsidR="009E66B2" w:rsidRPr="00B51988" w:rsidRDefault="009E66B2" w:rsidP="009E66B2">
                  <w:pPr>
                    <w:jc w:val="center"/>
                    <w:rPr>
                      <w:rFonts w:ascii="Comic Sans MS" w:eastAsia="Times New Roman" w:hAnsi="Comic Sans MS"/>
                      <w:szCs w:val="20"/>
                      <w:lang w:eastAsia="fr-CA"/>
                    </w:rPr>
                  </w:pPr>
                </w:p>
                <w:p w14:paraId="770A2B98"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w:drawing>
                      <wp:anchor distT="0" distB="0" distL="114300" distR="114300" simplePos="0" relativeHeight="251687939" behindDoc="0" locked="0" layoutInCell="1" allowOverlap="1" wp14:anchorId="341023BC" wp14:editId="6A37A4C8">
                        <wp:simplePos x="0" y="0"/>
                        <wp:positionH relativeFrom="column">
                          <wp:posOffset>141605</wp:posOffset>
                        </wp:positionH>
                        <wp:positionV relativeFrom="paragraph">
                          <wp:posOffset>172085</wp:posOffset>
                        </wp:positionV>
                        <wp:extent cx="795655" cy="795655"/>
                        <wp:effectExtent l="0" t="0" r="4445" b="4445"/>
                        <wp:wrapNone/>
                        <wp:docPr id="17" name="Image 17" descr="MCj043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j043259400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Décodage</w:t>
                  </w:r>
                </w:p>
              </w:tc>
            </w:tr>
            <w:tr w:rsidR="009E66B2" w:rsidRPr="00B51988" w14:paraId="1A6311B4" w14:textId="77777777" w:rsidTr="009E66B2">
              <w:trPr>
                <w:trHeight w:val="1882"/>
              </w:trPr>
              <w:tc>
                <w:tcPr>
                  <w:tcW w:w="1950" w:type="dxa"/>
                  <w:shd w:val="clear" w:color="auto" w:fill="auto"/>
                </w:tcPr>
                <w:p w14:paraId="5289A431" w14:textId="77777777" w:rsidR="009E66B2" w:rsidRPr="00B51988" w:rsidRDefault="009E66B2" w:rsidP="009E66B2">
                  <w:pPr>
                    <w:jc w:val="center"/>
                    <w:rPr>
                      <w:rFonts w:ascii="Comic Sans MS" w:eastAsia="Times New Roman" w:hAnsi="Comic Sans MS"/>
                      <w:szCs w:val="20"/>
                      <w:lang w:eastAsia="fr-CA"/>
                    </w:rPr>
                  </w:pPr>
                </w:p>
                <w:p w14:paraId="056CBD7A"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mc:AlternateContent>
                      <mc:Choice Requires="wpg">
                        <w:drawing>
                          <wp:anchor distT="0" distB="0" distL="114300" distR="114300" simplePos="0" relativeHeight="251689987" behindDoc="0" locked="0" layoutInCell="1" allowOverlap="1" wp14:anchorId="73B9836A" wp14:editId="2EF375E4">
                            <wp:simplePos x="0" y="0"/>
                            <wp:positionH relativeFrom="column">
                              <wp:posOffset>43180</wp:posOffset>
                            </wp:positionH>
                            <wp:positionV relativeFrom="paragraph">
                              <wp:posOffset>238125</wp:posOffset>
                            </wp:positionV>
                            <wp:extent cx="996950" cy="627380"/>
                            <wp:effectExtent l="0" t="0" r="0" b="1270"/>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627380"/>
                                      <a:chOff x="4509" y="5155"/>
                                      <a:chExt cx="919" cy="476"/>
                                    </a:xfrm>
                                  </wpg:grpSpPr>
                                  <pic:pic xmlns:pic="http://schemas.openxmlformats.org/drawingml/2006/picture">
                                    <pic:nvPicPr>
                                      <pic:cNvPr id="84" name="Picture 78" descr="MC900290276[1]"/>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4893" y="5155"/>
                                        <a:ext cx="53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9" descr="MC900217120[1]"/>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4509" y="5220"/>
                                        <a:ext cx="35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A71218" id="Groupe 16" o:spid="_x0000_s1026" style="position:absolute;margin-left:3.4pt;margin-top:18.75pt;width:78.5pt;height:49.4pt;z-index:251689987" coordorigin="4509,5155" coordsize="919,4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">
                            <v:shape id="Picture 78" o:spid="_x0000_s1027" type="#_x0000_t75" alt="MC900290276[1]" style="position:absolute;left:4893;top:5155;width:535;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">
                              <v:imagedata r:id="rId58" o:title="MC900290276[1]"/>
                            </v:shape>
                            <v:shape id="Picture 79" o:spid="_x0000_s1028" type="#_x0000_t75" alt="MC900217120[1]" style="position:absolute;left:4509;top:5220;width:351;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">
                              <v:imagedata r:id="rId59" o:title="MC900217120[1]"/>
                            </v:shape>
                          </v:group>
                        </w:pict>
                      </mc:Fallback>
                    </mc:AlternateContent>
                  </w:r>
                  <w:r w:rsidRPr="00B51988">
                    <w:rPr>
                      <w:rFonts w:ascii="Comic Sans MS" w:eastAsia="Times New Roman" w:hAnsi="Comic Sans MS"/>
                      <w:szCs w:val="20"/>
                      <w:lang w:eastAsia="fr-CA"/>
                    </w:rPr>
                    <w:t>Illustrations</w:t>
                  </w:r>
                </w:p>
              </w:tc>
              <w:tc>
                <w:tcPr>
                  <w:tcW w:w="1951" w:type="dxa"/>
                  <w:tcBorders>
                    <w:bottom w:val="single" w:sz="4" w:space="0" w:color="auto"/>
                  </w:tcBorders>
                  <w:shd w:val="clear" w:color="auto" w:fill="auto"/>
                </w:tcPr>
                <w:p w14:paraId="37ADA459" w14:textId="77777777" w:rsidR="009E66B2" w:rsidRPr="00B51988" w:rsidRDefault="009E66B2" w:rsidP="009E66B2">
                  <w:pPr>
                    <w:rPr>
                      <w:rFonts w:ascii="Comic Sans MS" w:eastAsia="Times New Roman" w:hAnsi="Comic Sans MS"/>
                      <w:sz w:val="12"/>
                      <w:szCs w:val="12"/>
                      <w:lang w:eastAsia="fr-CA"/>
                    </w:rPr>
                  </w:pPr>
                </w:p>
                <w:p w14:paraId="1B86B88F"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mc:AlternateContent>
                      <mc:Choice Requires="wpg">
                        <w:drawing>
                          <wp:anchor distT="0" distB="0" distL="114300" distR="114300" simplePos="0" relativeHeight="251691011" behindDoc="0" locked="0" layoutInCell="1" allowOverlap="1" wp14:anchorId="4CFE7362" wp14:editId="589D6259">
                            <wp:simplePos x="0" y="0"/>
                            <wp:positionH relativeFrom="column">
                              <wp:posOffset>141605</wp:posOffset>
                            </wp:positionH>
                            <wp:positionV relativeFrom="paragraph">
                              <wp:posOffset>321945</wp:posOffset>
                            </wp:positionV>
                            <wp:extent cx="936625" cy="688975"/>
                            <wp:effectExtent l="0" t="0" r="34925" b="0"/>
                            <wp:wrapNone/>
                            <wp:docPr id="86"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688975"/>
                                      <a:chOff x="3566" y="9231"/>
                                      <a:chExt cx="2534" cy="1991"/>
                                    </a:xfrm>
                                  </wpg:grpSpPr>
                                  <pic:pic xmlns:pic="http://schemas.openxmlformats.org/drawingml/2006/picture">
                                    <pic:nvPicPr>
                                      <pic:cNvPr id="87" name="Picture 81" descr="MC900196532[1]"/>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3566" y="9412"/>
                                        <a:ext cx="1807"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2"/>
                                    <wps:cNvSpPr>
                                      <a:spLocks noChangeArrowheads="1"/>
                                    </wps:cNvSpPr>
                                    <wps:spPr bwMode="auto">
                                      <a:xfrm>
                                        <a:off x="4833" y="9231"/>
                                        <a:ext cx="1267" cy="905"/>
                                      </a:xfrm>
                                      <a:prstGeom prst="cloudCallout">
                                        <a:avLst>
                                          <a:gd name="adj1" fmla="val -58051"/>
                                          <a:gd name="adj2" fmla="val 46023"/>
                                        </a:avLst>
                                      </a:prstGeom>
                                      <a:solidFill>
                                        <a:srgbClr val="FFFFFF"/>
                                      </a:solidFill>
                                      <a:ln w="9525">
                                        <a:solidFill>
                                          <a:srgbClr val="000000"/>
                                        </a:solidFill>
                                        <a:round/>
                                        <a:headEnd/>
                                        <a:tailEnd/>
                                      </a:ln>
                                    </wps:spPr>
                                    <wps:txbx>
                                      <w:txbxContent>
                                        <w:p w14:paraId="333F8969" w14:textId="77777777" w:rsidR="009E66B2" w:rsidRDefault="009E66B2" w:rsidP="009E66B2"/>
                                      </w:txbxContent>
                                    </wps:txbx>
                                    <wps:bodyPr rot="0" vert="horz" wrap="square" lIns="91440" tIns="45720" rIns="91440" bIns="45720" anchor="t" anchorCtr="0" upright="1">
                                      <a:noAutofit/>
                                    </wps:bodyPr>
                                  </wps:wsp>
                                  <wps:wsp>
                                    <wps:cNvPr id="95" name="WordArt 83"/>
                                    <wps:cNvSpPr txBox="1">
                                      <a:spLocks noChangeArrowheads="1" noChangeShapeType="1" noTextEdit="1"/>
                                    </wps:cNvSpPr>
                                    <wps:spPr bwMode="auto">
                                      <a:xfrm>
                                        <a:off x="5361" y="9352"/>
                                        <a:ext cx="495" cy="1802"/>
                                      </a:xfrm>
                                      <a:prstGeom prst="rect">
                                        <a:avLst/>
                                      </a:prstGeom>
                                      <a:extLst>
                                        <a:ext uri="{AF507438-7753-43E0-B8FC-AC1667EBCBE1}">
                                          <a14:hiddenEffects xmlns:a14="http://schemas.microsoft.com/office/drawing/2010/main">
                                            <a:effectLst/>
                                          </a14:hiddenEffects>
                                        </a:ext>
                                      </a:extLst>
                                    </wps:spPr>
                                    <wps:txbx>
                                      <w:txbxContent>
                                        <w:p w14:paraId="0A7038A0" w14:textId="77777777" w:rsidR="009E66B2" w:rsidRDefault="009E66B2" w:rsidP="009E66B2">
                                          <w:pPr>
                                            <w:pStyle w:val="NormalWeb"/>
                                            <w:spacing w:before="0" w:beforeAutospacing="0" w:after="0" w:afterAutospacing="0"/>
                                            <w:jc w:val="center"/>
                                          </w:pPr>
                                          <w:r>
                                            <w:rPr>
                                              <w:rFonts w:ascii="High Tower Text" w:hAnsi="High Tower Text"/>
                                              <w:b/>
                                              <w:bCs/>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CFE7362" id="Groupe 86" o:spid="_x0000_s1032" style="position:absolute;left:0;text-align:left;margin-left:11.15pt;margin-top:25.35pt;width:73.75pt;height:54.25pt;z-index:251691011" coordorigin="3566,9231" coordsize="2534,19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3" type="#_x0000_t75" alt="MC900196532[1]" style="position:absolute;left:3566;top:9412;width:1807;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">
                              <v:imagedata r:id="rId61" o:title="MC900196532[1]"/>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2" o:spid="_x0000_s1034" type="#_x0000_t106" style="position:absolute;left:4833;top:9231;width:1267;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" adj="-1739,20741">
                              <v:textbox>
                                <w:txbxContent>
                                  <w:p w14:paraId="333F8969" w14:textId="77777777" w:rsidR="009E66B2" w:rsidRDefault="009E66B2" w:rsidP="009E66B2"/>
                                </w:txbxContent>
                              </v:textbox>
                            </v:shape>
                            <v:shape id="WordArt 83" o:spid="_x0000_s1035" type="#_x0000_t202" style="position:absolute;left:5361;top:9352;width:495;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o:lock v:ext="edit" shapetype="t"/>
                              <v:textbox style="mso-fit-shape-to-text:t">
                                <w:txbxContent>
                                  <w:p w14:paraId="0A7038A0" w14:textId="77777777" w:rsidR="009E66B2" w:rsidRDefault="009E66B2" w:rsidP="009E66B2">
                                    <w:pPr>
                                      <w:pStyle w:val="NormalWeb"/>
                                      <w:spacing w:before="0" w:beforeAutospacing="0" w:after="0" w:afterAutospacing="0"/>
                                      <w:jc w:val="center"/>
                                    </w:pPr>
                                    <w:r>
                                      <w:rPr>
                                        <w:rFonts w:ascii="High Tower Text" w:hAnsi="High Tower Text"/>
                                        <w:b/>
                                        <w:bCs/>
                                        <w:color w:val="000000"/>
                                        <w:sz w:val="72"/>
                                        <w:szCs w:val="72"/>
                                        <w14:textOutline w14:w="9525" w14:cap="flat" w14:cmpd="sng" w14:algn="ctr">
                                          <w14:solidFill>
                                            <w14:srgbClr w14:val="000000"/>
                                          </w14:solidFill>
                                          <w14:prstDash w14:val="solid"/>
                                          <w14:round/>
                                        </w14:textOutline>
                                      </w:rPr>
                                      <w:t>?</w:t>
                                    </w:r>
                                  </w:p>
                                </w:txbxContent>
                              </v:textbox>
                            </v:shape>
                          </v:group>
                        </w:pict>
                      </mc:Fallback>
                    </mc:AlternateContent>
                  </w:r>
                  <w:r w:rsidRPr="00B51988">
                    <w:rPr>
                      <w:rFonts w:ascii="Comic Sans MS" w:eastAsia="Times New Roman" w:hAnsi="Comic Sans MS"/>
                      <w:szCs w:val="20"/>
                      <w:lang w:eastAsia="fr-CA"/>
                    </w:rPr>
                    <w:t>Sens de la phrase</w:t>
                  </w:r>
                </w:p>
              </w:tc>
            </w:tr>
            <w:tr w:rsidR="009E66B2" w:rsidRPr="00B51988" w14:paraId="50AB989A" w14:textId="77777777" w:rsidTr="009E66B2">
              <w:trPr>
                <w:trHeight w:val="1882"/>
              </w:trPr>
              <w:tc>
                <w:tcPr>
                  <w:tcW w:w="1950" w:type="dxa"/>
                  <w:shd w:val="clear" w:color="auto" w:fill="auto"/>
                </w:tcPr>
                <w:p w14:paraId="65AAF25E" w14:textId="77777777" w:rsidR="009E66B2" w:rsidRPr="00B51988" w:rsidRDefault="009E66B2" w:rsidP="009E66B2">
                  <w:pPr>
                    <w:jc w:val="center"/>
                    <w:rPr>
                      <w:rFonts w:ascii="Comic Sans MS" w:eastAsia="Times New Roman" w:hAnsi="Comic Sans MS"/>
                      <w:sz w:val="12"/>
                      <w:szCs w:val="12"/>
                      <w:lang w:eastAsia="fr-CA"/>
                    </w:rPr>
                  </w:pPr>
                </w:p>
                <w:p w14:paraId="6A20E107"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w:drawing>
                      <wp:anchor distT="0" distB="0" distL="114300" distR="114300" simplePos="0" relativeHeight="251692035" behindDoc="0" locked="0" layoutInCell="1" allowOverlap="1" wp14:anchorId="28D2D1D1" wp14:editId="3AC7FE77">
                        <wp:simplePos x="0" y="0"/>
                        <wp:positionH relativeFrom="column">
                          <wp:posOffset>272415</wp:posOffset>
                        </wp:positionH>
                        <wp:positionV relativeFrom="paragraph">
                          <wp:posOffset>306070</wp:posOffset>
                        </wp:positionV>
                        <wp:extent cx="534035" cy="762635"/>
                        <wp:effectExtent l="0" t="0" r="0" b="0"/>
                        <wp:wrapNone/>
                        <wp:docPr id="110" name="Image 110" descr="MC900186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C900186164[1]"/>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53403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Personne-ressource</w:t>
                  </w:r>
                </w:p>
              </w:tc>
              <w:tc>
                <w:tcPr>
                  <w:tcW w:w="1951" w:type="dxa"/>
                  <w:tcBorders>
                    <w:bottom w:val="single" w:sz="4" w:space="0" w:color="auto"/>
                    <w:right w:val="single" w:sz="4" w:space="0" w:color="auto"/>
                  </w:tcBorders>
                  <w:shd w:val="clear" w:color="auto" w:fill="auto"/>
                </w:tcPr>
                <w:p w14:paraId="0A65C46E" w14:textId="77777777" w:rsidR="009E66B2" w:rsidRPr="00B51988" w:rsidRDefault="009E66B2" w:rsidP="009E66B2">
                  <w:pPr>
                    <w:rPr>
                      <w:rFonts w:ascii="Comic Sans MS" w:eastAsia="Times New Roman" w:hAnsi="Comic Sans MS"/>
                      <w:szCs w:val="20"/>
                      <w:lang w:eastAsia="fr-CA"/>
                    </w:rPr>
                  </w:pPr>
                </w:p>
                <w:p w14:paraId="7D2D5F3D"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 w:val="32"/>
                      <w:szCs w:val="32"/>
                      <w:lang w:val="fr-CA" w:eastAsia="fr-CA"/>
                    </w:rPr>
                    <w:drawing>
                      <wp:anchor distT="0" distB="0" distL="114300" distR="114300" simplePos="0" relativeHeight="251693059" behindDoc="0" locked="0" layoutInCell="1" allowOverlap="1" wp14:anchorId="2579F645" wp14:editId="52E98324">
                        <wp:simplePos x="0" y="0"/>
                        <wp:positionH relativeFrom="column">
                          <wp:posOffset>141605</wp:posOffset>
                        </wp:positionH>
                        <wp:positionV relativeFrom="paragraph">
                          <wp:posOffset>208915</wp:posOffset>
                        </wp:positionV>
                        <wp:extent cx="936625" cy="788670"/>
                        <wp:effectExtent l="0" t="0" r="0" b="0"/>
                        <wp:wrapNone/>
                        <wp:docPr id="111" name="Image 111" descr="MC900237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900237769[1]"/>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936625"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Outils</w:t>
                  </w:r>
                </w:p>
              </w:tc>
            </w:tr>
          </w:tbl>
          <w:p w14:paraId="620A2615" w14:textId="77777777" w:rsidR="009E66B2" w:rsidRPr="00B51988" w:rsidRDefault="009E66B2" w:rsidP="009E66B2">
            <w:pPr>
              <w:rPr>
                <w:rFonts w:ascii="Comic Sans MS" w:eastAsia="Times New Roman" w:hAnsi="Comic Sans MS"/>
                <w:b/>
                <w:sz w:val="32"/>
                <w:szCs w:val="32"/>
                <w:lang w:eastAsia="fr-CA"/>
              </w:rPr>
            </w:pPr>
            <w:r>
              <w:rPr>
                <w:rFonts w:ascii="Comic Sans MS" w:eastAsia="Times New Roman" w:hAnsi="Comic Sans MS"/>
                <w:b/>
                <w:noProof/>
                <w:sz w:val="32"/>
                <w:szCs w:val="32"/>
                <w:lang w:eastAsia="fr-CA"/>
              </w:rPr>
              <w:t xml:space="preserve">                                  </w:t>
            </w:r>
            <w:r w:rsidRPr="00B51988">
              <w:rPr>
                <w:rFonts w:ascii="Comic Sans MS" w:eastAsia="Times New Roman" w:hAnsi="Comic Sans MS"/>
                <w:b/>
                <w:noProof/>
                <w:sz w:val="32"/>
                <w:szCs w:val="32"/>
                <w:lang w:eastAsia="fr-CA"/>
              </w:rPr>
              <w:t>1</w:t>
            </w:r>
            <w:r w:rsidRPr="00B51988">
              <w:rPr>
                <w:rFonts w:ascii="Comic Sans MS" w:eastAsia="Times New Roman" w:hAnsi="Comic Sans MS"/>
                <w:b/>
                <w:noProof/>
                <w:sz w:val="32"/>
                <w:szCs w:val="32"/>
                <w:vertAlign w:val="superscript"/>
                <w:lang w:eastAsia="fr-CA"/>
              </w:rPr>
              <w:t>er</w:t>
            </w:r>
            <w:r w:rsidRPr="00B51988">
              <w:rPr>
                <w:rFonts w:ascii="Comic Sans MS" w:eastAsia="Times New Roman" w:hAnsi="Comic Sans MS"/>
                <w:b/>
                <w:noProof/>
                <w:sz w:val="32"/>
                <w:szCs w:val="32"/>
                <w:lang w:eastAsia="fr-CA"/>
              </w:rPr>
              <w:t xml:space="preserve"> cycle</w:t>
            </w:r>
          </w:p>
          <w:tbl>
            <w:tblPr>
              <w:tblpPr w:leftFromText="141" w:rightFromText="141" w:vertAnchor="page" w:horzAnchor="page" w:tblpX="1609" w:tblpY="6625"/>
              <w:tblOverlap w:val="never"/>
              <w:tblW w:w="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947"/>
            </w:tblGrid>
            <w:tr w:rsidR="009E66B2" w:rsidRPr="00205A19" w14:paraId="24C24441" w14:textId="77777777" w:rsidTr="009E66B2">
              <w:trPr>
                <w:trHeight w:val="346"/>
              </w:trPr>
              <w:tc>
                <w:tcPr>
                  <w:tcW w:w="3893" w:type="dxa"/>
                  <w:gridSpan w:val="2"/>
                  <w:shd w:val="clear" w:color="auto" w:fill="C0C0C0"/>
                </w:tcPr>
                <w:p w14:paraId="3A63E12D" w14:textId="77777777" w:rsidR="009E66B2" w:rsidRPr="00205A19" w:rsidRDefault="009E66B2" w:rsidP="009E66B2">
                  <w:pPr>
                    <w:jc w:val="center"/>
                    <w:rPr>
                      <w:rFonts w:ascii="Comic Sans MS" w:eastAsia="Times New Roman" w:hAnsi="Comic Sans MS"/>
                      <w:b/>
                      <w:lang w:eastAsia="fr-CA"/>
                    </w:rPr>
                  </w:pPr>
                  <w:r w:rsidRPr="00205A19">
                    <w:rPr>
                      <w:rFonts w:ascii="Comic Sans MS" w:eastAsia="Times New Roman" w:hAnsi="Comic Sans MS"/>
                      <w:b/>
                      <w:lang w:eastAsia="fr-CA"/>
                    </w:rPr>
                    <w:t>Compréhension des phrases</w:t>
                  </w:r>
                </w:p>
              </w:tc>
            </w:tr>
            <w:tr w:rsidR="009E66B2" w:rsidRPr="00205A19" w14:paraId="482D01A9" w14:textId="77777777" w:rsidTr="009E66B2">
              <w:trPr>
                <w:trHeight w:val="1879"/>
              </w:trPr>
              <w:tc>
                <w:tcPr>
                  <w:tcW w:w="1946" w:type="dxa"/>
                  <w:shd w:val="clear" w:color="auto" w:fill="auto"/>
                </w:tcPr>
                <w:p w14:paraId="4BC14156" w14:textId="77777777" w:rsidR="009E66B2" w:rsidRPr="00205A19" w:rsidRDefault="009E66B2" w:rsidP="009E66B2">
                  <w:pPr>
                    <w:jc w:val="center"/>
                    <w:rPr>
                      <w:rFonts w:ascii="Comic Sans MS" w:eastAsia="Times New Roman" w:hAnsi="Comic Sans MS"/>
                      <w:szCs w:val="20"/>
                      <w:lang w:eastAsia="fr-CA"/>
                    </w:rPr>
                  </w:pPr>
                </w:p>
                <w:p w14:paraId="4FF46445" w14:textId="77777777" w:rsidR="009E66B2" w:rsidRPr="00205A19" w:rsidRDefault="009E66B2" w:rsidP="009E66B2">
                  <w:pPr>
                    <w:jc w:val="center"/>
                    <w:rPr>
                      <w:rFonts w:ascii="Comic Sans MS" w:eastAsia="Times New Roman" w:hAnsi="Comic Sans MS"/>
                      <w:szCs w:val="20"/>
                      <w:lang w:eastAsia="fr-CA"/>
                    </w:rPr>
                  </w:pPr>
                  <w:r w:rsidRPr="00205A19">
                    <w:rPr>
                      <w:rFonts w:ascii="Comic Sans MS" w:eastAsia="Times New Roman" w:hAnsi="Comic Sans MS"/>
                      <w:noProof/>
                      <w:sz w:val="32"/>
                      <w:szCs w:val="32"/>
                      <w:lang w:val="fr-CA" w:eastAsia="fr-CA"/>
                    </w:rPr>
                    <mc:AlternateContent>
                      <mc:Choice Requires="wps">
                        <w:drawing>
                          <wp:anchor distT="0" distB="0" distL="114300" distR="114300" simplePos="0" relativeHeight="251682819" behindDoc="0" locked="0" layoutInCell="1" allowOverlap="1" wp14:anchorId="6358E041" wp14:editId="63A01832">
                            <wp:simplePos x="0" y="0"/>
                            <wp:positionH relativeFrom="column">
                              <wp:posOffset>114300</wp:posOffset>
                            </wp:positionH>
                            <wp:positionV relativeFrom="paragraph">
                              <wp:posOffset>352425</wp:posOffset>
                            </wp:positionV>
                            <wp:extent cx="868680" cy="544195"/>
                            <wp:effectExtent l="7620" t="9525" r="9525" b="8255"/>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68680" cy="544195"/>
                                    </a:xfrm>
                                    <a:prstGeom prst="rect">
                                      <a:avLst/>
                                    </a:prstGeom>
                                    <a:extLst>
                                      <a:ext uri="{AF507438-7753-43E0-B8FC-AC1667EBCBE1}">
                                        <a14:hiddenEffects xmlns:a14="http://schemas.microsoft.com/office/drawing/2010/main">
                                          <a:effectLst/>
                                        </a14:hiddenEffects>
                                      </a:ext>
                                    </a:extLst>
                                  </wps:spPr>
                                  <wps:txbx>
                                    <w:txbxContent>
                                      <w:p w14:paraId="3CBB3511" w14:textId="77777777" w:rsidR="009E66B2" w:rsidRDefault="009E66B2" w:rsidP="009E66B2">
                                        <w:pPr>
                                          <w:pStyle w:val="NormalWeb"/>
                                          <w:spacing w:before="0" w:beforeAutospacing="0" w:after="0" w:afterAutospacing="0"/>
                                          <w:jc w:val="center"/>
                                        </w:pPr>
                                        <w:r>
                                          <w:rPr>
                                            <w:rFonts w:ascii="High Tower Text" w:hAnsi="High Tower Text"/>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58E041" id="Zone de texte 104" o:spid="_x0000_s1036" type="#_x0000_t202" style="position:absolute;left:0;text-align:left;margin-left:9pt;margin-top:27.75pt;width:68.4pt;height:42.85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" filled="f" stroked="f">
                            <o:lock v:ext="edit" shapetype="t"/>
                            <v:textbox style="mso-fit-shape-to-text:t">
                              <w:txbxContent>
                                <w:p w14:paraId="3CBB3511" w14:textId="77777777" w:rsidR="009E66B2" w:rsidRDefault="009E66B2" w:rsidP="009E66B2">
                                  <w:pPr>
                                    <w:pStyle w:val="NormalWeb"/>
                                    <w:spacing w:before="0" w:beforeAutospacing="0" w:after="0" w:afterAutospacing="0"/>
                                    <w:jc w:val="center"/>
                                  </w:pPr>
                                  <w:r>
                                    <w:rPr>
                                      <w:rFonts w:ascii="High Tower Text" w:hAnsi="High Tower Text"/>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r w:rsidRPr="00205A19">
                    <w:rPr>
                      <w:rFonts w:ascii="Comic Sans MS" w:eastAsia="Times New Roman" w:hAnsi="Comic Sans MS"/>
                      <w:szCs w:val="20"/>
                      <w:lang w:eastAsia="fr-CA"/>
                    </w:rPr>
                    <w:t>Ponctuation</w:t>
                  </w:r>
                </w:p>
              </w:tc>
              <w:tc>
                <w:tcPr>
                  <w:tcW w:w="1947" w:type="dxa"/>
                  <w:shd w:val="clear" w:color="auto" w:fill="auto"/>
                </w:tcPr>
                <w:p w14:paraId="6DB797B6" w14:textId="77777777" w:rsidR="009E66B2" w:rsidRPr="00205A19" w:rsidRDefault="009E66B2" w:rsidP="009E66B2">
                  <w:pPr>
                    <w:rPr>
                      <w:rFonts w:ascii="Comic Sans MS" w:eastAsia="Times New Roman" w:hAnsi="Comic Sans MS"/>
                      <w:szCs w:val="20"/>
                      <w:lang w:eastAsia="fr-CA"/>
                    </w:rPr>
                  </w:pPr>
                </w:p>
                <w:p w14:paraId="3744097E" w14:textId="77777777" w:rsidR="009E66B2" w:rsidRPr="00205A19" w:rsidRDefault="009E66B2" w:rsidP="009E66B2">
                  <w:pPr>
                    <w:jc w:val="center"/>
                    <w:rPr>
                      <w:rFonts w:ascii="Comic Sans MS" w:eastAsia="Times New Roman" w:hAnsi="Comic Sans MS"/>
                      <w:szCs w:val="20"/>
                      <w:lang w:eastAsia="fr-CA"/>
                    </w:rPr>
                  </w:pPr>
                  <w:r w:rsidRPr="00205A19">
                    <w:rPr>
                      <w:rFonts w:ascii="Comic Sans MS" w:eastAsia="Times New Roman" w:hAnsi="Comic Sans MS"/>
                      <w:noProof/>
                      <w:sz w:val="32"/>
                      <w:szCs w:val="32"/>
                      <w:lang w:val="fr-CA" w:eastAsia="fr-CA"/>
                    </w:rPr>
                    <w:drawing>
                      <wp:anchor distT="0" distB="0" distL="114300" distR="114300" simplePos="0" relativeHeight="251688963" behindDoc="0" locked="0" layoutInCell="1" allowOverlap="1" wp14:anchorId="0FCD164D" wp14:editId="49DD3D2C">
                        <wp:simplePos x="0" y="0"/>
                        <wp:positionH relativeFrom="column">
                          <wp:posOffset>194310</wp:posOffset>
                        </wp:positionH>
                        <wp:positionV relativeFrom="paragraph">
                          <wp:posOffset>238125</wp:posOffset>
                        </wp:positionV>
                        <wp:extent cx="616585" cy="606425"/>
                        <wp:effectExtent l="0" t="0" r="0" b="3175"/>
                        <wp:wrapNone/>
                        <wp:docPr id="103" name="Image 103" descr="MC900335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335693[1]"/>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flipH="1">
                                  <a:off x="0" y="0"/>
                                  <a:ext cx="61658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A19">
                    <w:rPr>
                      <w:rFonts w:ascii="Comic Sans MS" w:eastAsia="Times New Roman" w:hAnsi="Comic Sans MS"/>
                      <w:szCs w:val="20"/>
                      <w:lang w:eastAsia="fr-CA"/>
                    </w:rPr>
                    <w:t>Images</w:t>
                  </w:r>
                </w:p>
              </w:tc>
            </w:tr>
            <w:tr w:rsidR="009E66B2" w:rsidRPr="00205A19" w14:paraId="598632C0" w14:textId="77777777" w:rsidTr="009E66B2">
              <w:trPr>
                <w:trHeight w:val="1879"/>
              </w:trPr>
              <w:tc>
                <w:tcPr>
                  <w:tcW w:w="1946" w:type="dxa"/>
                  <w:shd w:val="clear" w:color="auto" w:fill="auto"/>
                </w:tcPr>
                <w:p w14:paraId="01A596E7" w14:textId="77777777" w:rsidR="009E66B2" w:rsidRPr="00205A19" w:rsidRDefault="009E66B2" w:rsidP="009E66B2">
                  <w:pPr>
                    <w:jc w:val="center"/>
                    <w:rPr>
                      <w:rFonts w:ascii="Comic Sans MS" w:eastAsia="Times New Roman" w:hAnsi="Comic Sans MS"/>
                      <w:szCs w:val="20"/>
                      <w:lang w:eastAsia="fr-CA"/>
                    </w:rPr>
                  </w:pPr>
                </w:p>
                <w:p w14:paraId="489ABB9D" w14:textId="77777777" w:rsidR="009E66B2" w:rsidRPr="00205A19" w:rsidRDefault="009E66B2" w:rsidP="009E66B2">
                  <w:pPr>
                    <w:jc w:val="center"/>
                    <w:rPr>
                      <w:rFonts w:ascii="Comic Sans MS" w:eastAsia="Times New Roman" w:hAnsi="Comic Sans MS"/>
                      <w:szCs w:val="20"/>
                      <w:lang w:eastAsia="fr-CA"/>
                    </w:rPr>
                  </w:pPr>
                  <w:r w:rsidRPr="00205A19">
                    <w:rPr>
                      <w:rFonts w:ascii="Comic Sans MS" w:eastAsia="Times New Roman" w:hAnsi="Comic Sans MS"/>
                      <w:noProof/>
                      <w:sz w:val="32"/>
                      <w:szCs w:val="32"/>
                      <w:lang w:val="fr-CA" w:eastAsia="fr-CA"/>
                    </w:rPr>
                    <w:drawing>
                      <wp:anchor distT="0" distB="0" distL="114300" distR="114300" simplePos="0" relativeHeight="251683843" behindDoc="0" locked="0" layoutInCell="1" allowOverlap="1" wp14:anchorId="47809979" wp14:editId="2B8CA4A7">
                        <wp:simplePos x="0" y="0"/>
                        <wp:positionH relativeFrom="column">
                          <wp:posOffset>246380</wp:posOffset>
                        </wp:positionH>
                        <wp:positionV relativeFrom="paragraph">
                          <wp:posOffset>-8255</wp:posOffset>
                        </wp:positionV>
                        <wp:extent cx="489585" cy="982980"/>
                        <wp:effectExtent l="953" t="0" r="6667" b="6668"/>
                        <wp:wrapNone/>
                        <wp:docPr id="102" name="Image 102" descr="MC90023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900232769[1]"/>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rot="16200000">
                                  <a:off x="0" y="0"/>
                                  <a:ext cx="4895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A19">
                    <w:rPr>
                      <w:rFonts w:ascii="Comic Sans MS" w:eastAsia="Times New Roman" w:hAnsi="Comic Sans MS"/>
                      <w:szCs w:val="20"/>
                      <w:lang w:eastAsia="fr-CA"/>
                    </w:rPr>
                    <w:t>Mots-clés</w:t>
                  </w:r>
                </w:p>
              </w:tc>
              <w:tc>
                <w:tcPr>
                  <w:tcW w:w="1947" w:type="dxa"/>
                  <w:tcBorders>
                    <w:bottom w:val="single" w:sz="4" w:space="0" w:color="auto"/>
                  </w:tcBorders>
                  <w:shd w:val="clear" w:color="auto" w:fill="auto"/>
                </w:tcPr>
                <w:p w14:paraId="731C4981" w14:textId="77777777" w:rsidR="009E66B2" w:rsidRPr="00205A19" w:rsidRDefault="009E66B2" w:rsidP="009E66B2">
                  <w:pPr>
                    <w:jc w:val="center"/>
                    <w:rPr>
                      <w:rFonts w:ascii="Comic Sans MS" w:eastAsia="Times New Roman" w:hAnsi="Comic Sans MS"/>
                      <w:sz w:val="12"/>
                      <w:szCs w:val="12"/>
                      <w:lang w:eastAsia="fr-CA"/>
                    </w:rPr>
                  </w:pPr>
                </w:p>
                <w:p w14:paraId="1F3CCC82" w14:textId="77777777" w:rsidR="009E66B2" w:rsidRPr="00205A19" w:rsidRDefault="009E66B2" w:rsidP="009E66B2">
                  <w:pPr>
                    <w:jc w:val="center"/>
                    <w:rPr>
                      <w:rFonts w:ascii="Comic Sans MS" w:eastAsia="Times New Roman" w:hAnsi="Comic Sans MS"/>
                      <w:szCs w:val="20"/>
                      <w:lang w:eastAsia="fr-CA"/>
                    </w:rPr>
                  </w:pPr>
                  <w:r w:rsidRPr="00205A19">
                    <w:rPr>
                      <w:rFonts w:ascii="Comic Sans MS" w:eastAsia="Times New Roman" w:hAnsi="Comic Sans MS"/>
                      <w:szCs w:val="20"/>
                      <w:lang w:eastAsia="fr-CA"/>
                    </w:rPr>
                    <w:t>Vitesse de lecture</w:t>
                  </w:r>
                </w:p>
                <w:p w14:paraId="7A7E4767" w14:textId="77777777" w:rsidR="009E66B2" w:rsidRPr="00205A19" w:rsidRDefault="009E66B2" w:rsidP="009E66B2">
                  <w:pPr>
                    <w:jc w:val="center"/>
                    <w:rPr>
                      <w:rFonts w:ascii="Comic Sans MS" w:eastAsia="Times New Roman" w:hAnsi="Comic Sans MS"/>
                      <w:szCs w:val="20"/>
                      <w:lang w:eastAsia="fr-CA"/>
                    </w:rPr>
                  </w:pPr>
                  <w:r w:rsidRPr="00205A19">
                    <w:rPr>
                      <w:rFonts w:ascii="Comic Sans MS" w:eastAsia="Times New Roman" w:hAnsi="Comic Sans MS"/>
                      <w:noProof/>
                      <w:sz w:val="32"/>
                      <w:szCs w:val="32"/>
                      <w:lang w:val="fr-CA" w:eastAsia="fr-CA"/>
                    </w:rPr>
                    <w:drawing>
                      <wp:anchor distT="0" distB="0" distL="114300" distR="114300" simplePos="0" relativeHeight="251684867" behindDoc="0" locked="0" layoutInCell="1" allowOverlap="1" wp14:anchorId="4D957182" wp14:editId="79307611">
                        <wp:simplePos x="0" y="0"/>
                        <wp:positionH relativeFrom="column">
                          <wp:posOffset>68580</wp:posOffset>
                        </wp:positionH>
                        <wp:positionV relativeFrom="paragraph">
                          <wp:posOffset>158750</wp:posOffset>
                        </wp:positionV>
                        <wp:extent cx="957580" cy="659130"/>
                        <wp:effectExtent l="0" t="0" r="0" b="762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957580" cy="659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66B2" w:rsidRPr="00205A19" w14:paraId="640F3BC4" w14:textId="77777777" w:rsidTr="009E66B2">
              <w:trPr>
                <w:trHeight w:val="1879"/>
              </w:trPr>
              <w:tc>
                <w:tcPr>
                  <w:tcW w:w="1946" w:type="dxa"/>
                  <w:shd w:val="clear" w:color="auto" w:fill="auto"/>
                </w:tcPr>
                <w:p w14:paraId="0C55E52B" w14:textId="77777777" w:rsidR="009E66B2" w:rsidRPr="00205A19" w:rsidRDefault="009E66B2" w:rsidP="009E66B2">
                  <w:pPr>
                    <w:jc w:val="center"/>
                    <w:rPr>
                      <w:rFonts w:ascii="Comic Sans MS" w:eastAsia="Times New Roman" w:hAnsi="Comic Sans MS"/>
                      <w:sz w:val="16"/>
                      <w:szCs w:val="16"/>
                      <w:lang w:eastAsia="fr-CA"/>
                    </w:rPr>
                  </w:pPr>
                </w:p>
                <w:p w14:paraId="564547EF" w14:textId="77777777" w:rsidR="009E66B2" w:rsidRPr="00205A19" w:rsidRDefault="009E66B2" w:rsidP="009E66B2">
                  <w:pPr>
                    <w:jc w:val="center"/>
                    <w:rPr>
                      <w:rFonts w:ascii="Comic Sans MS" w:eastAsia="Times New Roman" w:hAnsi="Comic Sans MS"/>
                      <w:szCs w:val="20"/>
                      <w:lang w:eastAsia="fr-CA"/>
                    </w:rPr>
                  </w:pPr>
                  <w:r w:rsidRPr="00205A19">
                    <w:rPr>
                      <w:rFonts w:ascii="Comic Sans MS" w:eastAsia="Times New Roman" w:hAnsi="Comic Sans MS"/>
                      <w:noProof/>
                      <w:sz w:val="32"/>
                      <w:szCs w:val="32"/>
                      <w:lang w:val="fr-CA" w:eastAsia="fr-CA"/>
                    </w:rPr>
                    <mc:AlternateContent>
                      <mc:Choice Requires="wpg">
                        <w:drawing>
                          <wp:anchor distT="0" distB="0" distL="114300" distR="114300" simplePos="0" relativeHeight="251685891" behindDoc="0" locked="0" layoutInCell="1" allowOverlap="1" wp14:anchorId="532E7551" wp14:editId="38578A1B">
                            <wp:simplePos x="0" y="0"/>
                            <wp:positionH relativeFrom="column">
                              <wp:posOffset>114300</wp:posOffset>
                            </wp:positionH>
                            <wp:positionV relativeFrom="paragraph">
                              <wp:posOffset>254000</wp:posOffset>
                            </wp:positionV>
                            <wp:extent cx="845820" cy="764540"/>
                            <wp:effectExtent l="36195" t="7620" r="32385" b="56515"/>
                            <wp:wrapNone/>
                            <wp:docPr id="98" name="Groupe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764540"/>
                                      <a:chOff x="3566" y="10263"/>
                                      <a:chExt cx="724" cy="607"/>
                                    </a:xfrm>
                                  </wpg:grpSpPr>
                                  <pic:pic xmlns:pic="http://schemas.openxmlformats.org/drawingml/2006/picture">
                                    <pic:nvPicPr>
                                      <pic:cNvPr id="99" name="Picture 95" descr="MC900238981[1]"/>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rot="395436">
                                        <a:off x="3566" y="10366"/>
                                        <a:ext cx="72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96"/>
                                    <wps:cNvSpPr>
                                      <a:spLocks noChangeArrowheads="1"/>
                                    </wps:cNvSpPr>
                                    <wps:spPr bwMode="auto">
                                      <a:xfrm flipH="1">
                                        <a:off x="3622" y="10263"/>
                                        <a:ext cx="537" cy="186"/>
                                      </a:xfrm>
                                      <a:prstGeom prst="curvedDownArrow">
                                        <a:avLst>
                                          <a:gd name="adj1" fmla="val 57742"/>
                                          <a:gd name="adj2" fmla="val 115484"/>
                                          <a:gd name="adj3" fmla="val 3333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1E714" id="Groupe 98" o:spid="_x0000_s1026" style="position:absolute;margin-left:9pt;margin-top:20pt;width:66.6pt;height:60.2pt;z-index:251685891" coordorigin="3566,10263" coordsize="724,6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">
                            <v:shape id="Picture 95" o:spid="_x0000_s1027" type="#_x0000_t75" alt="MC900238981[1]" style="position:absolute;left:3566;top:10366;width:724;height:504;rotation:4319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">
                              <v:imagedata r:id="rId68" o:title="MC900238981[1]"/>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6" o:spid="_x0000_s1028" type="#_x0000_t105" style="position:absolute;left:3622;top:10263;width:537;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" fillcolor="blue"/>
                          </v:group>
                        </w:pict>
                      </mc:Fallback>
                    </mc:AlternateContent>
                  </w:r>
                  <w:r w:rsidRPr="00205A19">
                    <w:rPr>
                      <w:rFonts w:ascii="Comic Sans MS" w:eastAsia="Times New Roman" w:hAnsi="Comic Sans MS"/>
                      <w:szCs w:val="20"/>
                      <w:lang w:eastAsia="fr-CA"/>
                    </w:rPr>
                    <w:t>Relecture</w:t>
                  </w:r>
                </w:p>
              </w:tc>
              <w:tc>
                <w:tcPr>
                  <w:tcW w:w="1947" w:type="dxa"/>
                  <w:tcBorders>
                    <w:bottom w:val="single" w:sz="4" w:space="0" w:color="auto"/>
                    <w:right w:val="single" w:sz="4" w:space="0" w:color="auto"/>
                  </w:tcBorders>
                  <w:shd w:val="clear" w:color="auto" w:fill="auto"/>
                </w:tcPr>
                <w:p w14:paraId="3AE58732" w14:textId="77777777" w:rsidR="009E66B2" w:rsidRPr="00205A19" w:rsidRDefault="009E66B2" w:rsidP="009E66B2">
                  <w:pPr>
                    <w:jc w:val="center"/>
                    <w:rPr>
                      <w:rFonts w:ascii="Comic Sans MS" w:eastAsia="Times New Roman" w:hAnsi="Comic Sans MS"/>
                      <w:sz w:val="12"/>
                      <w:szCs w:val="12"/>
                      <w:lang w:eastAsia="fr-CA"/>
                    </w:rPr>
                  </w:pPr>
                </w:p>
                <w:p w14:paraId="12806E2C" w14:textId="77777777" w:rsidR="009E66B2" w:rsidRPr="00205A19" w:rsidRDefault="009E66B2" w:rsidP="009E66B2">
                  <w:pPr>
                    <w:jc w:val="center"/>
                    <w:rPr>
                      <w:rFonts w:ascii="Comic Sans MS" w:eastAsia="Times New Roman" w:hAnsi="Comic Sans MS"/>
                      <w:szCs w:val="20"/>
                      <w:lang w:eastAsia="fr-CA"/>
                    </w:rPr>
                  </w:pPr>
                  <w:r w:rsidRPr="00205A19">
                    <w:rPr>
                      <w:rFonts w:ascii="Comic Sans MS" w:eastAsia="Times New Roman" w:hAnsi="Comic Sans MS"/>
                      <w:noProof/>
                      <w:szCs w:val="20"/>
                      <w:lang w:val="fr-CA" w:eastAsia="fr-CA"/>
                    </w:rPr>
                    <mc:AlternateContent>
                      <mc:Choice Requires="wpg">
                        <w:drawing>
                          <wp:anchor distT="0" distB="0" distL="114300" distR="114300" simplePos="0" relativeHeight="251694083" behindDoc="0" locked="0" layoutInCell="1" allowOverlap="1" wp14:anchorId="1159F3F2" wp14:editId="42F03EFD">
                            <wp:simplePos x="0" y="0"/>
                            <wp:positionH relativeFrom="column">
                              <wp:posOffset>68580</wp:posOffset>
                            </wp:positionH>
                            <wp:positionV relativeFrom="paragraph">
                              <wp:posOffset>334645</wp:posOffset>
                            </wp:positionV>
                            <wp:extent cx="957580" cy="635000"/>
                            <wp:effectExtent l="0" t="5080" r="0" b="0"/>
                            <wp:wrapNone/>
                            <wp:docPr id="96" name="Group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580" cy="635000"/>
                                      <a:chOff x="7005" y="5376"/>
                                      <a:chExt cx="1189" cy="563"/>
                                    </a:xfrm>
                                  </wpg:grpSpPr>
                                  <pic:pic xmlns:pic="http://schemas.openxmlformats.org/drawingml/2006/picture">
                                    <pic:nvPicPr>
                                      <pic:cNvPr id="97" name="Picture 99"/>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7005" y="5376"/>
                                        <a:ext cx="54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0"/>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flipH="1">
                                        <a:off x="7668" y="5376"/>
                                        <a:ext cx="526" cy="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761375" id="Groupe 96" o:spid="_x0000_s1026" style="position:absolute;margin-left:5.4pt;margin-top:26.35pt;width:75.4pt;height:50pt;z-index:251694083" coordorigin="7005,5376" coordsize="1189,5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">
                            <v:shape id="Picture 99" o:spid="_x0000_s1027" type="#_x0000_t75" style="position:absolute;left:7005;top:5376;width:543;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">
                              <v:imagedata r:id="rId54" o:title=""/>
                            </v:shape>
                            <v:shape id="Picture 100" o:spid="_x0000_s1028" type="#_x0000_t75" style="position:absolute;left:7668;top:5376;width:526;height:5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">
                              <v:imagedata r:id="rId54" o:title=""/>
                            </v:shape>
                          </v:group>
                        </w:pict>
                      </mc:Fallback>
                    </mc:AlternateContent>
                  </w:r>
                  <w:r w:rsidRPr="00205A19">
                    <w:rPr>
                      <w:rFonts w:ascii="Comic Sans MS" w:eastAsia="Times New Roman" w:hAnsi="Comic Sans MS"/>
                      <w:szCs w:val="20"/>
                      <w:lang w:eastAsia="fr-CA"/>
                    </w:rPr>
                    <w:t>Avant / après</w:t>
                  </w:r>
                </w:p>
              </w:tc>
            </w:tr>
          </w:tbl>
          <w:p w14:paraId="3774A75E" w14:textId="77777777" w:rsidR="009E66B2" w:rsidRPr="00B51988" w:rsidRDefault="009E66B2" w:rsidP="009E66B2">
            <w:pPr>
              <w:jc w:val="center"/>
              <w:rPr>
                <w:rFonts w:ascii="Comic Sans MS" w:eastAsia="Times New Roman" w:hAnsi="Comic Sans MS"/>
                <w:sz w:val="32"/>
                <w:szCs w:val="32"/>
                <w:lang w:eastAsia="fr-CA"/>
              </w:rPr>
            </w:pPr>
          </w:p>
          <w:tbl>
            <w:tblPr>
              <w:tblpPr w:leftFromText="141" w:rightFromText="141" w:vertAnchor="page" w:horzAnchor="page" w:tblpX="1813" w:tblpY="1357"/>
              <w:tblOverlap w:val="never"/>
              <w:tblW w:w="3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959"/>
            </w:tblGrid>
            <w:tr w:rsidR="009E66B2" w:rsidRPr="00B51988" w14:paraId="3737E37F" w14:textId="77777777" w:rsidTr="009E66B2">
              <w:trPr>
                <w:trHeight w:val="348"/>
              </w:trPr>
              <w:tc>
                <w:tcPr>
                  <w:tcW w:w="3916" w:type="dxa"/>
                  <w:gridSpan w:val="2"/>
                  <w:shd w:val="clear" w:color="auto" w:fill="C0C0C0"/>
                </w:tcPr>
                <w:p w14:paraId="1145A0D6" w14:textId="77777777" w:rsidR="009E66B2" w:rsidRPr="00B51988" w:rsidRDefault="009E66B2" w:rsidP="009E66B2">
                  <w:pPr>
                    <w:jc w:val="center"/>
                    <w:rPr>
                      <w:rFonts w:ascii="Comic Sans MS" w:eastAsia="Times New Roman" w:hAnsi="Comic Sans MS"/>
                      <w:b/>
                      <w:lang w:eastAsia="fr-CA"/>
                    </w:rPr>
                  </w:pPr>
                  <w:r w:rsidRPr="00B51988">
                    <w:rPr>
                      <w:rFonts w:ascii="Comic Sans MS" w:eastAsia="Times New Roman" w:hAnsi="Comic Sans MS"/>
                      <w:b/>
                      <w:lang w:eastAsia="fr-CA"/>
                    </w:rPr>
                    <w:t>Préparation à la lecture</w:t>
                  </w:r>
                </w:p>
              </w:tc>
            </w:tr>
            <w:tr w:rsidR="009E66B2" w:rsidRPr="00B51988" w14:paraId="041B6883" w14:textId="77777777" w:rsidTr="009E66B2">
              <w:trPr>
                <w:trHeight w:val="1891"/>
              </w:trPr>
              <w:tc>
                <w:tcPr>
                  <w:tcW w:w="1957" w:type="dxa"/>
                  <w:shd w:val="clear" w:color="auto" w:fill="auto"/>
                  <w:vAlign w:val="center"/>
                </w:tcPr>
                <w:p w14:paraId="761F49FD" w14:textId="77777777" w:rsidR="009E66B2" w:rsidRPr="00B51988" w:rsidRDefault="009E66B2" w:rsidP="009E66B2">
                  <w:pPr>
                    <w:jc w:val="center"/>
                    <w:rPr>
                      <w:rFonts w:ascii="Comic Sans MS" w:eastAsia="Times New Roman" w:hAnsi="Comic Sans MS"/>
                      <w:szCs w:val="20"/>
                      <w:lang w:eastAsia="fr-CA"/>
                    </w:rPr>
                  </w:pPr>
                </w:p>
                <w:p w14:paraId="29665A5C"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Cs w:val="20"/>
                      <w:lang w:val="fr-CA" w:eastAsia="fr-CA"/>
                    </w:rPr>
                    <w:drawing>
                      <wp:anchor distT="0" distB="0" distL="114300" distR="114300" simplePos="0" relativeHeight="251678723" behindDoc="0" locked="0" layoutInCell="1" allowOverlap="1" wp14:anchorId="15AD52F8" wp14:editId="3554AC84">
                        <wp:simplePos x="0" y="0"/>
                        <wp:positionH relativeFrom="column">
                          <wp:posOffset>252730</wp:posOffset>
                        </wp:positionH>
                        <wp:positionV relativeFrom="paragraph">
                          <wp:posOffset>170180</wp:posOffset>
                        </wp:positionV>
                        <wp:extent cx="476885" cy="802005"/>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47688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Intention</w:t>
                  </w:r>
                </w:p>
              </w:tc>
              <w:tc>
                <w:tcPr>
                  <w:tcW w:w="1959" w:type="dxa"/>
                  <w:shd w:val="clear" w:color="auto" w:fill="auto"/>
                </w:tcPr>
                <w:p w14:paraId="56A5412E" w14:textId="77777777" w:rsidR="009E66B2" w:rsidRPr="00B51988" w:rsidRDefault="009E66B2" w:rsidP="009E66B2">
                  <w:pPr>
                    <w:jc w:val="center"/>
                    <w:rPr>
                      <w:rFonts w:ascii="Comic Sans MS" w:eastAsia="Times New Roman" w:hAnsi="Comic Sans MS"/>
                      <w:szCs w:val="20"/>
                      <w:lang w:eastAsia="fr-CA"/>
                    </w:rPr>
                  </w:pPr>
                </w:p>
                <w:p w14:paraId="1CC25FAC" w14:textId="77777777" w:rsidR="009E66B2"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Cs w:val="20"/>
                      <w:lang w:val="fr-CA" w:eastAsia="fr-CA"/>
                    </w:rPr>
                    <w:drawing>
                      <wp:anchor distT="0" distB="0" distL="114300" distR="114300" simplePos="0" relativeHeight="251679747" behindDoc="0" locked="0" layoutInCell="1" allowOverlap="1" wp14:anchorId="0C6B152E" wp14:editId="0318354B">
                        <wp:simplePos x="0" y="0"/>
                        <wp:positionH relativeFrom="column">
                          <wp:posOffset>86995</wp:posOffset>
                        </wp:positionH>
                        <wp:positionV relativeFrom="paragraph">
                          <wp:posOffset>281940</wp:posOffset>
                        </wp:positionV>
                        <wp:extent cx="901065" cy="685165"/>
                        <wp:effectExtent l="0" t="0" r="0" b="635"/>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106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Survol</w:t>
                  </w:r>
                </w:p>
                <w:p w14:paraId="67DD1AC8" w14:textId="77777777" w:rsidR="009E66B2" w:rsidRDefault="009E66B2" w:rsidP="009E66B2">
                  <w:pPr>
                    <w:rPr>
                      <w:rFonts w:ascii="Comic Sans MS" w:eastAsia="Times New Roman" w:hAnsi="Comic Sans MS"/>
                      <w:szCs w:val="20"/>
                      <w:lang w:eastAsia="fr-CA"/>
                    </w:rPr>
                  </w:pPr>
                </w:p>
                <w:p w14:paraId="28594792" w14:textId="77777777" w:rsidR="009E66B2" w:rsidRPr="00B51988" w:rsidRDefault="009E66B2" w:rsidP="009E66B2">
                  <w:pPr>
                    <w:rPr>
                      <w:rFonts w:ascii="Comic Sans MS" w:eastAsia="Times New Roman" w:hAnsi="Comic Sans MS"/>
                      <w:szCs w:val="20"/>
                      <w:lang w:eastAsia="fr-CA"/>
                    </w:rPr>
                  </w:pPr>
                </w:p>
              </w:tc>
            </w:tr>
            <w:tr w:rsidR="009E66B2" w:rsidRPr="00B51988" w14:paraId="247FAEFC" w14:textId="77777777" w:rsidTr="009E66B2">
              <w:trPr>
                <w:trHeight w:val="1891"/>
              </w:trPr>
              <w:tc>
                <w:tcPr>
                  <w:tcW w:w="1957" w:type="dxa"/>
                  <w:shd w:val="clear" w:color="auto" w:fill="auto"/>
                </w:tcPr>
                <w:p w14:paraId="2A850D1C" w14:textId="77777777" w:rsidR="009E66B2" w:rsidRPr="00B51988" w:rsidRDefault="009E66B2" w:rsidP="009E66B2">
                  <w:pPr>
                    <w:jc w:val="center"/>
                    <w:rPr>
                      <w:rFonts w:ascii="Comic Sans MS" w:eastAsia="Times New Roman" w:hAnsi="Comic Sans MS"/>
                      <w:szCs w:val="20"/>
                      <w:lang w:eastAsia="fr-CA"/>
                    </w:rPr>
                  </w:pPr>
                </w:p>
                <w:p w14:paraId="4D54A265"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Cs w:val="20"/>
                      <w:lang w:val="fr-CA" w:eastAsia="fr-CA"/>
                    </w:rPr>
                    <w:drawing>
                      <wp:anchor distT="0" distB="0" distL="114300" distR="114300" simplePos="0" relativeHeight="251680771" behindDoc="0" locked="0" layoutInCell="1" allowOverlap="1" wp14:anchorId="52C13ED5" wp14:editId="5A94613F">
                        <wp:simplePos x="0" y="0"/>
                        <wp:positionH relativeFrom="column">
                          <wp:posOffset>233045</wp:posOffset>
                        </wp:positionH>
                        <wp:positionV relativeFrom="paragraph">
                          <wp:posOffset>210185</wp:posOffset>
                        </wp:positionV>
                        <wp:extent cx="618490" cy="747395"/>
                        <wp:effectExtent l="0" t="0" r="0" b="0"/>
                        <wp:wrapNone/>
                        <wp:docPr id="114" name="Image 114" descr="MCj02909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09030000[1]"/>
                                <pic:cNvPicPr>
                                  <a:picLocks noChangeAspect="1" noChangeArrowheads="1"/>
                                </pic:cNvPicPr>
                              </pic:nvPicPr>
                              <pic:blipFill>
                                <a:blip r:embed="rId71" cstate="hqprint">
                                  <a:extLst>
                                    <a:ext uri="{28A0092B-C50C-407E-A947-70E740481C1C}">
                                      <a14:useLocalDpi xmlns:a14="http://schemas.microsoft.com/office/drawing/2010/main" val="0"/>
                                    </a:ext>
                                  </a:extLst>
                                </a:blip>
                                <a:srcRect/>
                                <a:stretch>
                                  <a:fillRect/>
                                </a:stretch>
                              </pic:blipFill>
                              <pic:spPr bwMode="auto">
                                <a:xfrm>
                                  <a:off x="0" y="0"/>
                                  <a:ext cx="61849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Connaissances</w:t>
                  </w:r>
                </w:p>
              </w:tc>
              <w:tc>
                <w:tcPr>
                  <w:tcW w:w="1959" w:type="dxa"/>
                  <w:shd w:val="clear" w:color="auto" w:fill="auto"/>
                </w:tcPr>
                <w:p w14:paraId="42E6D183" w14:textId="77777777" w:rsidR="009E66B2" w:rsidRPr="00B51988" w:rsidRDefault="009E66B2" w:rsidP="009E66B2">
                  <w:pPr>
                    <w:rPr>
                      <w:rFonts w:ascii="Comic Sans MS" w:eastAsia="Times New Roman" w:hAnsi="Comic Sans MS"/>
                      <w:szCs w:val="20"/>
                      <w:lang w:eastAsia="fr-CA"/>
                    </w:rPr>
                  </w:pPr>
                </w:p>
                <w:p w14:paraId="2C0059BF" w14:textId="77777777" w:rsidR="009E66B2" w:rsidRPr="00B51988" w:rsidRDefault="009E66B2" w:rsidP="009E66B2">
                  <w:pPr>
                    <w:jc w:val="center"/>
                    <w:rPr>
                      <w:rFonts w:ascii="Comic Sans MS" w:eastAsia="Times New Roman" w:hAnsi="Comic Sans MS"/>
                      <w:szCs w:val="20"/>
                      <w:lang w:eastAsia="fr-CA"/>
                    </w:rPr>
                  </w:pPr>
                  <w:r w:rsidRPr="00B51988">
                    <w:rPr>
                      <w:rFonts w:ascii="Comic Sans MS" w:eastAsia="Times New Roman" w:hAnsi="Comic Sans MS"/>
                      <w:noProof/>
                      <w:szCs w:val="20"/>
                      <w:lang w:val="fr-CA" w:eastAsia="fr-CA"/>
                    </w:rPr>
                    <w:drawing>
                      <wp:anchor distT="0" distB="0" distL="114300" distR="114300" simplePos="0" relativeHeight="251681795" behindDoc="0" locked="0" layoutInCell="1" allowOverlap="1" wp14:anchorId="0963A600" wp14:editId="4EE407FE">
                        <wp:simplePos x="0" y="0"/>
                        <wp:positionH relativeFrom="column">
                          <wp:posOffset>240030</wp:posOffset>
                        </wp:positionH>
                        <wp:positionV relativeFrom="paragraph">
                          <wp:posOffset>213360</wp:posOffset>
                        </wp:positionV>
                        <wp:extent cx="624205" cy="795020"/>
                        <wp:effectExtent l="0" t="0" r="4445" b="508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420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988">
                    <w:rPr>
                      <w:rFonts w:ascii="Comic Sans MS" w:eastAsia="Times New Roman" w:hAnsi="Comic Sans MS"/>
                      <w:szCs w:val="20"/>
                      <w:lang w:eastAsia="fr-CA"/>
                    </w:rPr>
                    <w:t>Prédictions</w:t>
                  </w:r>
                </w:p>
              </w:tc>
            </w:tr>
          </w:tbl>
          <w:p w14:paraId="5168AEAC" w14:textId="77777777" w:rsidR="009E66B2" w:rsidRPr="00B51988" w:rsidRDefault="009E66B2" w:rsidP="009E66B2">
            <w:pPr>
              <w:jc w:val="center"/>
              <w:rPr>
                <w:rFonts w:ascii="Comic Sans MS" w:eastAsia="Times New Roman" w:hAnsi="Comic Sans MS"/>
                <w:sz w:val="32"/>
                <w:szCs w:val="32"/>
                <w:lang w:eastAsia="fr-CA"/>
              </w:rPr>
            </w:pPr>
          </w:p>
          <w:p w14:paraId="3801CE02" w14:textId="77777777" w:rsidR="009E66B2" w:rsidRPr="00B51988" w:rsidRDefault="009E66B2" w:rsidP="009E66B2">
            <w:pPr>
              <w:jc w:val="center"/>
              <w:rPr>
                <w:rFonts w:ascii="Comic Sans MS" w:eastAsia="Times New Roman" w:hAnsi="Comic Sans MS"/>
                <w:sz w:val="32"/>
                <w:szCs w:val="32"/>
                <w:lang w:eastAsia="fr-CA"/>
              </w:rPr>
            </w:pPr>
            <w:r w:rsidRPr="00B51988">
              <w:rPr>
                <w:rFonts w:ascii="Times New Roman" w:eastAsia="Times New Roman" w:hAnsi="Times New Roman"/>
                <w:noProof/>
                <w:lang w:val="fr-CA" w:eastAsia="fr-CA"/>
              </w:rPr>
              <mc:AlternateContent>
                <mc:Choice Requires="wps">
                  <w:drawing>
                    <wp:anchor distT="0" distB="0" distL="114300" distR="114300" simplePos="0" relativeHeight="251674627" behindDoc="0" locked="0" layoutInCell="1" allowOverlap="1" wp14:anchorId="1D138BBE" wp14:editId="11E4C427">
                      <wp:simplePos x="0" y="0"/>
                      <wp:positionH relativeFrom="column">
                        <wp:posOffset>-5894070</wp:posOffset>
                      </wp:positionH>
                      <wp:positionV relativeFrom="paragraph">
                        <wp:posOffset>-406400</wp:posOffset>
                      </wp:positionV>
                      <wp:extent cx="1097280" cy="442595"/>
                      <wp:effectExtent l="1905" t="3175" r="43815" b="3048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97280" cy="442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C6A0B" w14:textId="77777777" w:rsidR="009E66B2" w:rsidRDefault="009E66B2" w:rsidP="009E66B2">
                                  <w:pPr>
                                    <w:pStyle w:val="NormalWeb"/>
                                    <w:spacing w:before="0" w:beforeAutospacing="0" w:after="0" w:afterAutospacing="0"/>
                                    <w:jc w:val="center"/>
                                  </w:pPr>
                                  <w:r w:rsidRPr="00B51988">
                                    <w:rPr>
                                      <w:rFonts w:ascii="Comic Sans MS" w:hAnsi="Comic Sans MS"/>
                                      <w:b/>
                                      <w:bCs/>
                                      <w:color w:val="000000"/>
                                      <w:sz w:val="72"/>
                                      <w:szCs w:val="72"/>
                                      <w14:shadow w14:blurRad="0" w14:dist="45847" w14:dir="2021404" w14:sx="100000" w14:sy="100000" w14:kx="0" w14:ky="0" w14:algn="ctr">
                                        <w14:srgbClr w14:val="B2B2B2">
                                          <w14:alpha w14:val="20000"/>
                                        </w14:srgbClr>
                                      </w14:shadow>
                                    </w:rPr>
                                    <w:t>1e année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138BBE" id="Zone de texte 106" o:spid="_x0000_s1037" type="#_x0000_t202" style="position:absolute;left:0;text-align:left;margin-left:-464.1pt;margin-top:-32pt;width:86.4pt;height:34.8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" filled="f" stroked="f">
                      <v:stroke joinstyle="round"/>
                      <o:lock v:ext="edit" shapetype="t"/>
                      <v:textbox style="mso-fit-shape-to-text:t">
                        <w:txbxContent>
                          <w:p w14:paraId="272C6A0B" w14:textId="77777777" w:rsidR="009E66B2" w:rsidRDefault="009E66B2" w:rsidP="009E66B2">
                            <w:pPr>
                              <w:pStyle w:val="NormalWeb"/>
                              <w:spacing w:before="0" w:beforeAutospacing="0" w:after="0" w:afterAutospacing="0"/>
                              <w:jc w:val="center"/>
                            </w:pPr>
                            <w:r w:rsidRPr="00B51988">
                              <w:rPr>
                                <w:rFonts w:ascii="Comic Sans MS" w:hAnsi="Comic Sans MS"/>
                                <w:b/>
                                <w:bCs/>
                                <w:color w:val="000000"/>
                                <w:sz w:val="72"/>
                                <w:szCs w:val="72"/>
                                <w14:shadow w14:blurRad="0" w14:dist="45847" w14:dir="2021404" w14:sx="100000" w14:sy="100000" w14:kx="0" w14:ky="0" w14:algn="ctr">
                                  <w14:srgbClr w14:val="B2B2B2">
                                    <w14:alpha w14:val="20000"/>
                                  </w14:srgbClr>
                                </w14:shadow>
                              </w:rPr>
                              <w:t>1e année</w:t>
                            </w:r>
                          </w:p>
                        </w:txbxContent>
                      </v:textbox>
                    </v:shape>
                  </w:pict>
                </mc:Fallback>
              </mc:AlternateContent>
            </w:r>
            <w:r w:rsidRPr="00B51988">
              <w:rPr>
                <w:rFonts w:ascii="Times New Roman" w:eastAsia="Times New Roman" w:hAnsi="Times New Roman"/>
                <w:noProof/>
                <w:lang w:val="fr-CA" w:eastAsia="fr-CA"/>
              </w:rPr>
              <mc:AlternateContent>
                <mc:Choice Requires="wps">
                  <w:drawing>
                    <wp:anchor distT="0" distB="0" distL="114300" distR="114300" simplePos="0" relativeHeight="251675651" behindDoc="0" locked="0" layoutInCell="1" allowOverlap="1" wp14:anchorId="1045D4A0" wp14:editId="61FACA66">
                      <wp:simplePos x="0" y="0"/>
                      <wp:positionH relativeFrom="column">
                        <wp:posOffset>-8613140</wp:posOffset>
                      </wp:positionH>
                      <wp:positionV relativeFrom="paragraph">
                        <wp:posOffset>-1151890</wp:posOffset>
                      </wp:positionV>
                      <wp:extent cx="6600190" cy="875665"/>
                      <wp:effectExtent l="6985" t="635" r="41275" b="28575"/>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00190" cy="875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A5F74" w14:textId="77777777" w:rsidR="009E66B2" w:rsidRDefault="009E66B2" w:rsidP="009E66B2">
                                  <w:pPr>
                                    <w:pStyle w:val="NormalWeb"/>
                                    <w:spacing w:before="0" w:beforeAutospacing="0" w:after="0" w:afterAutospacing="0"/>
                                    <w:jc w:val="center"/>
                                  </w:pPr>
                                  <w:r w:rsidRPr="00B51988">
                                    <w:rPr>
                                      <w:rFonts w:ascii="Comic Sans MS" w:hAnsi="Comic Sans MS"/>
                                      <w:b/>
                                      <w:bCs/>
                                      <w:color w:val="000000"/>
                                      <w:sz w:val="72"/>
                                      <w:szCs w:val="72"/>
                                      <w14:shadow w14:blurRad="0" w14:dist="45847" w14:dir="2021404" w14:sx="100000" w14:sy="100000" w14:kx="0" w14:ky="0" w14:algn="ctr">
                                        <w14:srgbClr w14:val="B2B2B2">
                                          <w14:alpha w14:val="20000"/>
                                        </w14:srgbClr>
                                      </w14:shadow>
                                    </w:rPr>
                                    <w:t>Stratégies de lecture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45D4A0" id="Zone de texte 107" o:spid="_x0000_s1038" type="#_x0000_t202" style="position:absolute;left:0;text-align:left;margin-left:-678.2pt;margin-top:-90.7pt;width:519.7pt;height:68.95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" filled="f" stroked="f">
                      <v:stroke joinstyle="round"/>
                      <o:lock v:ext="edit" shapetype="t"/>
                      <v:textbox style="mso-fit-shape-to-text:t">
                        <w:txbxContent>
                          <w:p w14:paraId="35BA5F74" w14:textId="77777777" w:rsidR="009E66B2" w:rsidRDefault="009E66B2" w:rsidP="009E66B2">
                            <w:pPr>
                              <w:pStyle w:val="NormalWeb"/>
                              <w:spacing w:before="0" w:beforeAutospacing="0" w:after="0" w:afterAutospacing="0"/>
                              <w:jc w:val="center"/>
                            </w:pPr>
                            <w:r w:rsidRPr="00B51988">
                              <w:rPr>
                                <w:rFonts w:ascii="Comic Sans MS" w:hAnsi="Comic Sans MS"/>
                                <w:b/>
                                <w:bCs/>
                                <w:color w:val="000000"/>
                                <w:sz w:val="72"/>
                                <w:szCs w:val="72"/>
                                <w14:shadow w14:blurRad="0" w14:dist="45847" w14:dir="2021404" w14:sx="100000" w14:sy="100000" w14:kx="0" w14:ky="0" w14:algn="ctr">
                                  <w14:srgbClr w14:val="B2B2B2">
                                    <w14:alpha w14:val="20000"/>
                                  </w14:srgbClr>
                                </w14:shadow>
                              </w:rPr>
                              <w:t>Stratégies de lecture</w:t>
                            </w:r>
                          </w:p>
                        </w:txbxContent>
                      </v:textbox>
                    </v:shape>
                  </w:pict>
                </mc:Fallback>
              </mc:AlternateContent>
            </w:r>
          </w:p>
          <w:p w14:paraId="3848EE2E" w14:textId="77777777" w:rsidR="009E66B2" w:rsidRPr="008F2AAC" w:rsidRDefault="009E66B2" w:rsidP="009E66B2">
            <w:pPr>
              <w:tabs>
                <w:tab w:val="left" w:pos="2364"/>
              </w:tabs>
              <w:ind w:left="360"/>
              <w:rPr>
                <w:rFonts w:ascii="Comic Sans MS" w:hAnsi="Comic Sans MS"/>
                <w:b/>
                <w:sz w:val="52"/>
                <w:szCs w:val="52"/>
              </w:rPr>
            </w:pPr>
          </w:p>
        </w:tc>
      </w:tr>
    </w:tbl>
    <w:p w14:paraId="79F97CB6" w14:textId="77777777" w:rsidR="009E66B2" w:rsidRDefault="009E66B2" w:rsidP="009E66B2"/>
    <w:p w14:paraId="73324B80" w14:textId="77777777" w:rsidR="009E66B2" w:rsidRPr="00300226" w:rsidRDefault="009E66B2" w:rsidP="009E66B2">
      <w:pPr>
        <w:jc w:val="both"/>
        <w:rPr>
          <w:rFonts w:ascii="Century Gothic" w:hAnsi="Century Gothic"/>
          <w:sz w:val="4"/>
          <w:szCs w:val="4"/>
        </w:rPr>
      </w:pPr>
    </w:p>
    <w:p w14:paraId="5C7D7071" w14:textId="7F0BB760" w:rsidR="003C4F56" w:rsidRDefault="003C4F56" w:rsidP="00404234">
      <w:pPr>
        <w:rPr>
          <w:lang w:val="fr-CA"/>
        </w:rPr>
      </w:pPr>
    </w:p>
    <w:p w14:paraId="7F86DA41" w14:textId="07703840" w:rsidR="009E66B2" w:rsidRDefault="009E66B2" w:rsidP="00404234">
      <w:pPr>
        <w:rPr>
          <w:lang w:val="fr-CA"/>
        </w:rPr>
      </w:pPr>
    </w:p>
    <w:p w14:paraId="772AA15D" w14:textId="62B59E7D" w:rsidR="009E66B2" w:rsidRDefault="009E66B2" w:rsidP="00404234">
      <w:pPr>
        <w:rPr>
          <w:lang w:val="fr-CA"/>
        </w:rPr>
      </w:pPr>
    </w:p>
    <w:p w14:paraId="6C8E01EA" w14:textId="49EC0DB7" w:rsidR="009E66B2" w:rsidRDefault="009E66B2" w:rsidP="00404234">
      <w:pPr>
        <w:rPr>
          <w:lang w:val="fr-CA"/>
        </w:rPr>
      </w:pPr>
    </w:p>
    <w:p w14:paraId="7FD70C6E" w14:textId="4AAC309B" w:rsidR="00E54902" w:rsidRDefault="00E54902" w:rsidP="00404234">
      <w:pPr>
        <w:rPr>
          <w:lang w:val="fr-CA"/>
        </w:rPr>
      </w:pPr>
    </w:p>
    <w:p w14:paraId="4AD187F8" w14:textId="77777777" w:rsidR="00E54902" w:rsidRDefault="00E54902" w:rsidP="00404234">
      <w:pPr>
        <w:rPr>
          <w:lang w:val="fr-CA"/>
        </w:rPr>
      </w:pPr>
    </w:p>
    <w:p w14:paraId="6EDD337A" w14:textId="6DF20E26" w:rsidR="009E66B2" w:rsidRDefault="00103AFD" w:rsidP="00404234">
      <w:pPr>
        <w:rPr>
          <w:lang w:val="fr-CA"/>
        </w:rPr>
      </w:pPr>
      <w:r w:rsidRPr="00103AFD">
        <w:rPr>
          <w:noProof/>
          <w:lang w:val="fr-CA" w:eastAsia="fr-CA"/>
        </w:rPr>
        <w:drawing>
          <wp:inline distT="0" distB="0" distL="0" distR="0" wp14:anchorId="3455BB3B" wp14:editId="34D6B99A">
            <wp:extent cx="6089650" cy="8844734"/>
            <wp:effectExtent l="0" t="0" r="635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3796" cy="8850756"/>
                    </a:xfrm>
                    <a:prstGeom prst="rect">
                      <a:avLst/>
                    </a:prstGeom>
                    <a:noFill/>
                    <a:ln>
                      <a:noFill/>
                    </a:ln>
                  </pic:spPr>
                </pic:pic>
              </a:graphicData>
            </a:graphic>
          </wp:inline>
        </w:drawing>
      </w:r>
    </w:p>
    <w:p w14:paraId="7A15B319" w14:textId="3E9F8045" w:rsidR="00103AFD" w:rsidRDefault="00103AFD" w:rsidP="00404234">
      <w:pPr>
        <w:rPr>
          <w:lang w:val="fr-CA"/>
        </w:rPr>
      </w:pPr>
      <w:r w:rsidRPr="00103AFD">
        <w:rPr>
          <w:noProof/>
          <w:lang w:val="fr-CA" w:eastAsia="fr-CA"/>
        </w:rPr>
        <w:lastRenderedPageBreak/>
        <w:drawing>
          <wp:inline distT="0" distB="0" distL="0" distR="0" wp14:anchorId="46740BA7" wp14:editId="56CFA0EA">
            <wp:extent cx="6099639" cy="8521700"/>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3359" cy="8526898"/>
                    </a:xfrm>
                    <a:prstGeom prst="rect">
                      <a:avLst/>
                    </a:prstGeom>
                    <a:noFill/>
                    <a:ln>
                      <a:noFill/>
                    </a:ln>
                  </pic:spPr>
                </pic:pic>
              </a:graphicData>
            </a:graphic>
          </wp:inline>
        </w:drawing>
      </w:r>
    </w:p>
    <w:p w14:paraId="0808BB53" w14:textId="3F4C613A" w:rsidR="00103AFD" w:rsidRDefault="00103AFD" w:rsidP="00404234">
      <w:pPr>
        <w:rPr>
          <w:lang w:val="fr-CA"/>
        </w:rPr>
      </w:pPr>
    </w:p>
    <w:p w14:paraId="703AB746" w14:textId="4658F390" w:rsidR="00103AFD" w:rsidRDefault="00103AFD" w:rsidP="00404234">
      <w:pPr>
        <w:rPr>
          <w:lang w:val="fr-CA"/>
        </w:rPr>
      </w:pPr>
    </w:p>
    <w:p w14:paraId="5D84A99C" w14:textId="4E481F7F" w:rsidR="00103AFD" w:rsidRDefault="00103AFD" w:rsidP="00404234">
      <w:pPr>
        <w:rPr>
          <w:lang w:val="fr-CA"/>
        </w:rPr>
      </w:pPr>
    </w:p>
    <w:p w14:paraId="3FED27C0" w14:textId="45A6F0A6" w:rsidR="00103AFD" w:rsidRDefault="00103AFD" w:rsidP="00404234">
      <w:pPr>
        <w:rPr>
          <w:lang w:val="fr-CA"/>
        </w:rPr>
      </w:pPr>
      <w:r w:rsidRPr="00103AFD">
        <w:rPr>
          <w:noProof/>
          <w:lang w:val="fr-CA" w:eastAsia="fr-CA"/>
        </w:rPr>
        <w:lastRenderedPageBreak/>
        <w:drawing>
          <wp:inline distT="0" distB="0" distL="0" distR="0" wp14:anchorId="6AF527EE" wp14:editId="5FF07B00">
            <wp:extent cx="6326310" cy="878205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32389" cy="8790489"/>
                    </a:xfrm>
                    <a:prstGeom prst="rect">
                      <a:avLst/>
                    </a:prstGeom>
                    <a:noFill/>
                    <a:ln>
                      <a:noFill/>
                    </a:ln>
                  </pic:spPr>
                </pic:pic>
              </a:graphicData>
            </a:graphic>
          </wp:inline>
        </w:drawing>
      </w:r>
    </w:p>
    <w:p w14:paraId="306AF682" w14:textId="2F35540C" w:rsidR="00103AFD" w:rsidRDefault="00103AFD" w:rsidP="00404234">
      <w:pPr>
        <w:rPr>
          <w:lang w:val="fr-CA"/>
        </w:rPr>
      </w:pPr>
    </w:p>
    <w:p w14:paraId="2BE62062" w14:textId="2DF87AB2" w:rsidR="00103AFD" w:rsidRDefault="00103AFD" w:rsidP="00404234">
      <w:pPr>
        <w:rPr>
          <w:lang w:val="fr-CA"/>
        </w:rPr>
      </w:pPr>
      <w:r w:rsidRPr="00103AFD">
        <w:rPr>
          <w:noProof/>
          <w:lang w:val="fr-CA" w:eastAsia="fr-CA"/>
        </w:rPr>
        <w:lastRenderedPageBreak/>
        <w:drawing>
          <wp:inline distT="0" distB="0" distL="0" distR="0" wp14:anchorId="3379AA3D" wp14:editId="21E81BAA">
            <wp:extent cx="6308436" cy="86741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12363" cy="8679500"/>
                    </a:xfrm>
                    <a:prstGeom prst="rect">
                      <a:avLst/>
                    </a:prstGeom>
                    <a:noFill/>
                    <a:ln>
                      <a:noFill/>
                    </a:ln>
                  </pic:spPr>
                </pic:pic>
              </a:graphicData>
            </a:graphic>
          </wp:inline>
        </w:drawing>
      </w:r>
    </w:p>
    <w:p w14:paraId="3087DC67" w14:textId="03E1A4F1" w:rsidR="00103AFD" w:rsidRDefault="00103AFD" w:rsidP="00404234">
      <w:pPr>
        <w:rPr>
          <w:lang w:val="fr-CA"/>
        </w:rPr>
      </w:pPr>
    </w:p>
    <w:p w14:paraId="02815884" w14:textId="793AF7DE" w:rsidR="00103AFD" w:rsidRDefault="00103AFD" w:rsidP="00404234">
      <w:pPr>
        <w:rPr>
          <w:lang w:val="fr-CA"/>
        </w:rPr>
      </w:pPr>
    </w:p>
    <w:p w14:paraId="6644052B" w14:textId="4002DD81" w:rsidR="00103AFD" w:rsidRDefault="00103AFD" w:rsidP="00404234">
      <w:pPr>
        <w:rPr>
          <w:lang w:val="fr-CA"/>
        </w:rPr>
      </w:pPr>
      <w:r w:rsidRPr="00103AFD">
        <w:rPr>
          <w:noProof/>
          <w:lang w:val="fr-CA" w:eastAsia="fr-CA"/>
        </w:rPr>
        <w:lastRenderedPageBreak/>
        <w:drawing>
          <wp:inline distT="0" distB="0" distL="0" distR="0" wp14:anchorId="15524B2E" wp14:editId="5931D9C0">
            <wp:extent cx="6363855" cy="87503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69034" cy="8757422"/>
                    </a:xfrm>
                    <a:prstGeom prst="rect">
                      <a:avLst/>
                    </a:prstGeom>
                    <a:noFill/>
                    <a:ln>
                      <a:noFill/>
                    </a:ln>
                  </pic:spPr>
                </pic:pic>
              </a:graphicData>
            </a:graphic>
          </wp:inline>
        </w:drawing>
      </w:r>
    </w:p>
    <w:p w14:paraId="48F886D6" w14:textId="6644758D" w:rsidR="00103AFD" w:rsidRDefault="00103AFD" w:rsidP="00404234">
      <w:pPr>
        <w:rPr>
          <w:lang w:val="fr-CA"/>
        </w:rPr>
      </w:pPr>
    </w:p>
    <w:p w14:paraId="6B5E8B0C" w14:textId="5BE8B531" w:rsidR="00103AFD" w:rsidRDefault="00103AFD" w:rsidP="00404234">
      <w:pPr>
        <w:rPr>
          <w:lang w:val="fr-CA"/>
        </w:rPr>
      </w:pPr>
      <w:r w:rsidRPr="00103AFD">
        <w:rPr>
          <w:noProof/>
          <w:lang w:val="fr-CA" w:eastAsia="fr-CA"/>
        </w:rPr>
        <w:lastRenderedPageBreak/>
        <w:drawing>
          <wp:inline distT="0" distB="0" distL="0" distR="0" wp14:anchorId="2466EB3C" wp14:editId="20E8E35F">
            <wp:extent cx="6536267" cy="857885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40560" cy="8584485"/>
                    </a:xfrm>
                    <a:prstGeom prst="rect">
                      <a:avLst/>
                    </a:prstGeom>
                    <a:noFill/>
                    <a:ln>
                      <a:noFill/>
                    </a:ln>
                  </pic:spPr>
                </pic:pic>
              </a:graphicData>
            </a:graphic>
          </wp:inline>
        </w:drawing>
      </w:r>
    </w:p>
    <w:p w14:paraId="097BF63D" w14:textId="7E42880E" w:rsidR="00103AFD" w:rsidRDefault="00103AFD" w:rsidP="00404234">
      <w:pPr>
        <w:rPr>
          <w:lang w:val="fr-CA"/>
        </w:rPr>
      </w:pPr>
    </w:p>
    <w:p w14:paraId="596A82EF" w14:textId="1F7CF040" w:rsidR="00103AFD" w:rsidRDefault="00103AFD" w:rsidP="00404234">
      <w:pPr>
        <w:rPr>
          <w:lang w:val="fr-CA"/>
        </w:rPr>
      </w:pPr>
    </w:p>
    <w:p w14:paraId="17198512" w14:textId="7B37D08D" w:rsidR="00103AFD" w:rsidRDefault="00103AFD" w:rsidP="00404234">
      <w:pPr>
        <w:rPr>
          <w:lang w:val="fr-CA"/>
        </w:rPr>
      </w:pPr>
    </w:p>
    <w:p w14:paraId="2748A237" w14:textId="4C6169A3" w:rsidR="00103AFD" w:rsidRDefault="00103AFD" w:rsidP="00404234">
      <w:pPr>
        <w:rPr>
          <w:lang w:val="fr-CA"/>
        </w:rPr>
      </w:pPr>
      <w:r w:rsidRPr="00103AFD">
        <w:rPr>
          <w:noProof/>
          <w:lang w:val="fr-CA" w:eastAsia="fr-CA"/>
        </w:rPr>
        <w:lastRenderedPageBreak/>
        <w:drawing>
          <wp:inline distT="0" distB="0" distL="0" distR="0" wp14:anchorId="74EBE240" wp14:editId="5892061E">
            <wp:extent cx="6196628" cy="8699500"/>
            <wp:effectExtent l="0" t="0" r="0" b="635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1176" cy="8705885"/>
                    </a:xfrm>
                    <a:prstGeom prst="rect">
                      <a:avLst/>
                    </a:prstGeom>
                    <a:noFill/>
                    <a:ln>
                      <a:noFill/>
                    </a:ln>
                  </pic:spPr>
                </pic:pic>
              </a:graphicData>
            </a:graphic>
          </wp:inline>
        </w:drawing>
      </w:r>
    </w:p>
    <w:p w14:paraId="501E648F" w14:textId="1E5D59B5" w:rsidR="00103AFD" w:rsidRDefault="00103AFD" w:rsidP="00404234">
      <w:pPr>
        <w:rPr>
          <w:lang w:val="fr-CA"/>
        </w:rPr>
      </w:pPr>
    </w:p>
    <w:p w14:paraId="7E474200" w14:textId="04D5CD17" w:rsidR="00103AFD" w:rsidRDefault="00103AFD" w:rsidP="00404234">
      <w:pPr>
        <w:rPr>
          <w:lang w:val="fr-CA"/>
        </w:rPr>
      </w:pPr>
    </w:p>
    <w:p w14:paraId="1929A906" w14:textId="15ED60A2" w:rsidR="00103AFD" w:rsidRDefault="00103AFD" w:rsidP="00404234">
      <w:pPr>
        <w:rPr>
          <w:lang w:val="fr-CA"/>
        </w:rPr>
      </w:pPr>
      <w:r w:rsidRPr="00103AFD">
        <w:rPr>
          <w:noProof/>
          <w:lang w:val="fr-CA" w:eastAsia="fr-CA"/>
        </w:rPr>
        <w:lastRenderedPageBreak/>
        <w:drawing>
          <wp:inline distT="0" distB="0" distL="0" distR="0" wp14:anchorId="6CD7376E" wp14:editId="3334562E">
            <wp:extent cx="5981700" cy="8421604"/>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5367" cy="8426767"/>
                    </a:xfrm>
                    <a:prstGeom prst="rect">
                      <a:avLst/>
                    </a:prstGeom>
                    <a:noFill/>
                    <a:ln>
                      <a:noFill/>
                    </a:ln>
                  </pic:spPr>
                </pic:pic>
              </a:graphicData>
            </a:graphic>
          </wp:inline>
        </w:drawing>
      </w:r>
    </w:p>
    <w:p w14:paraId="4EA0DD06" w14:textId="13EE978D" w:rsidR="00103AFD" w:rsidRDefault="00103AFD" w:rsidP="00404234">
      <w:pPr>
        <w:rPr>
          <w:lang w:val="fr-CA"/>
        </w:rPr>
      </w:pPr>
    </w:p>
    <w:p w14:paraId="4338C79A" w14:textId="55A83248" w:rsidR="00103AFD" w:rsidRDefault="00103AFD" w:rsidP="00404234">
      <w:pPr>
        <w:rPr>
          <w:lang w:val="fr-CA"/>
        </w:rPr>
      </w:pPr>
    </w:p>
    <w:p w14:paraId="309DD87D" w14:textId="5CAF2D15" w:rsidR="00103AFD" w:rsidRDefault="00103AFD" w:rsidP="00404234">
      <w:pPr>
        <w:rPr>
          <w:lang w:val="fr-CA"/>
        </w:rPr>
      </w:pPr>
    </w:p>
    <w:p w14:paraId="47615698" w14:textId="518C48C5" w:rsidR="00103AFD" w:rsidRDefault="00103AFD" w:rsidP="00404234">
      <w:pPr>
        <w:rPr>
          <w:lang w:val="fr-CA"/>
        </w:rPr>
      </w:pPr>
    </w:p>
    <w:p w14:paraId="0DD07EDE" w14:textId="3530B6BF" w:rsidR="00103AFD" w:rsidRDefault="00103AFD" w:rsidP="00404234">
      <w:pPr>
        <w:rPr>
          <w:lang w:val="fr-CA"/>
        </w:rPr>
      </w:pPr>
      <w:r w:rsidRPr="00103AFD">
        <w:rPr>
          <w:noProof/>
          <w:lang w:val="fr-CA" w:eastAsia="fr-CA"/>
        </w:rPr>
        <w:lastRenderedPageBreak/>
        <w:drawing>
          <wp:inline distT="0" distB="0" distL="0" distR="0" wp14:anchorId="2252B4AF" wp14:editId="63262F70">
            <wp:extent cx="6211592" cy="85915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5786" cy="8597351"/>
                    </a:xfrm>
                    <a:prstGeom prst="rect">
                      <a:avLst/>
                    </a:prstGeom>
                    <a:noFill/>
                    <a:ln>
                      <a:noFill/>
                    </a:ln>
                  </pic:spPr>
                </pic:pic>
              </a:graphicData>
            </a:graphic>
          </wp:inline>
        </w:drawing>
      </w:r>
    </w:p>
    <w:p w14:paraId="28DF864B" w14:textId="1F212AC1" w:rsidR="00103AFD" w:rsidRDefault="00103AFD" w:rsidP="00404234">
      <w:pPr>
        <w:rPr>
          <w:lang w:val="fr-CA"/>
        </w:rPr>
      </w:pPr>
    </w:p>
    <w:p w14:paraId="56720182" w14:textId="0E2D3F45" w:rsidR="00103AFD" w:rsidRDefault="00103AFD" w:rsidP="00404234">
      <w:pPr>
        <w:rPr>
          <w:lang w:val="fr-CA"/>
        </w:rPr>
      </w:pPr>
    </w:p>
    <w:p w14:paraId="78E0F795" w14:textId="1D0FAFDE" w:rsidR="00103AFD" w:rsidRDefault="00103AFD" w:rsidP="00404234">
      <w:pPr>
        <w:rPr>
          <w:lang w:val="fr-CA"/>
        </w:rPr>
      </w:pPr>
      <w:r w:rsidRPr="00103AFD">
        <w:rPr>
          <w:noProof/>
          <w:lang w:val="fr-CA" w:eastAsia="fr-CA"/>
        </w:rPr>
        <w:lastRenderedPageBreak/>
        <w:drawing>
          <wp:inline distT="0" distB="0" distL="0" distR="0" wp14:anchorId="1ABA3EE7" wp14:editId="3A2B962C">
            <wp:extent cx="6426252" cy="869315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28950" cy="8696800"/>
                    </a:xfrm>
                    <a:prstGeom prst="rect">
                      <a:avLst/>
                    </a:prstGeom>
                    <a:noFill/>
                    <a:ln>
                      <a:noFill/>
                    </a:ln>
                  </pic:spPr>
                </pic:pic>
              </a:graphicData>
            </a:graphic>
          </wp:inline>
        </w:drawing>
      </w:r>
    </w:p>
    <w:p w14:paraId="7DDA90AA" w14:textId="2F486F01" w:rsidR="00103AFD" w:rsidRDefault="00103AFD" w:rsidP="00404234">
      <w:pPr>
        <w:rPr>
          <w:lang w:val="fr-CA"/>
        </w:rPr>
      </w:pPr>
    </w:p>
    <w:p w14:paraId="08D741F9" w14:textId="03E4F610" w:rsidR="00103AFD" w:rsidRDefault="00103AFD" w:rsidP="00404234">
      <w:pPr>
        <w:rPr>
          <w:lang w:val="fr-CA"/>
        </w:rPr>
      </w:pPr>
    </w:p>
    <w:p w14:paraId="01C08468" w14:textId="0160005F" w:rsidR="00103AFD" w:rsidRDefault="00103AFD" w:rsidP="00404234">
      <w:pPr>
        <w:rPr>
          <w:lang w:val="fr-CA"/>
        </w:rPr>
      </w:pPr>
      <w:r w:rsidRPr="00103AFD">
        <w:rPr>
          <w:noProof/>
          <w:lang w:val="fr-CA" w:eastAsia="fr-CA"/>
        </w:rPr>
        <w:lastRenderedPageBreak/>
        <w:drawing>
          <wp:inline distT="0" distB="0" distL="0" distR="0" wp14:anchorId="46434097" wp14:editId="400F8F99">
            <wp:extent cx="6231890" cy="89027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31890" cy="8902700"/>
                    </a:xfrm>
                    <a:prstGeom prst="rect">
                      <a:avLst/>
                    </a:prstGeom>
                    <a:noFill/>
                    <a:ln>
                      <a:noFill/>
                    </a:ln>
                  </pic:spPr>
                </pic:pic>
              </a:graphicData>
            </a:graphic>
          </wp:inline>
        </w:drawing>
      </w:r>
    </w:p>
    <w:p w14:paraId="734BA2B5" w14:textId="77777777" w:rsidR="00103AFD" w:rsidRPr="007302B3" w:rsidRDefault="00103AFD" w:rsidP="00103AFD">
      <w:pPr>
        <w:rPr>
          <w:lang w:val="en-CA"/>
        </w:rPr>
      </w:pPr>
      <w:r w:rsidRPr="007302B3">
        <w:rPr>
          <w:noProof/>
          <w:lang w:val="fr-CA" w:eastAsia="fr-CA"/>
        </w:rPr>
        <w:lastRenderedPageBreak/>
        <w:drawing>
          <wp:inline distT="0" distB="0" distL="0" distR="0" wp14:anchorId="0CF0E7D6" wp14:editId="10FAB7F0">
            <wp:extent cx="5273981" cy="7210425"/>
            <wp:effectExtent l="0" t="0" r="3175" b="0"/>
            <wp:docPr id="201" name="Image 201" descr="Image result for alphabet bubbl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phabet bubble letter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89940" cy="7232244"/>
                    </a:xfrm>
                    <a:prstGeom prst="rect">
                      <a:avLst/>
                    </a:prstGeom>
                    <a:noFill/>
                    <a:ln>
                      <a:noFill/>
                    </a:ln>
                  </pic:spPr>
                </pic:pic>
              </a:graphicData>
            </a:graphic>
          </wp:inline>
        </w:drawing>
      </w:r>
    </w:p>
    <w:p w14:paraId="37ADE7AD" w14:textId="77777777" w:rsidR="00103AFD" w:rsidRPr="007302B3" w:rsidRDefault="00103AFD" w:rsidP="00103AFD">
      <w:pPr>
        <w:rPr>
          <w:sz w:val="28"/>
          <w:szCs w:val="28"/>
          <w:lang w:val="en-CA"/>
        </w:rPr>
      </w:pPr>
      <w:r w:rsidRPr="007302B3">
        <w:rPr>
          <w:sz w:val="28"/>
          <w:szCs w:val="28"/>
          <w:lang w:val="en-CA"/>
        </w:rPr>
        <w:t xml:space="preserve">               YOUTUBE: The Alphabet Song - Super Simple Songs</w:t>
      </w:r>
    </w:p>
    <w:p w14:paraId="259D9D4F" w14:textId="77777777" w:rsidR="00103AFD" w:rsidRPr="007302B3" w:rsidRDefault="00103AFD" w:rsidP="00103AFD">
      <w:pPr>
        <w:rPr>
          <w:sz w:val="28"/>
          <w:szCs w:val="28"/>
          <w:lang w:val="en-CA"/>
        </w:rPr>
      </w:pPr>
      <w:r w:rsidRPr="007302B3">
        <w:rPr>
          <w:sz w:val="28"/>
          <w:szCs w:val="28"/>
          <w:lang w:val="en-CA"/>
        </w:rPr>
        <w:t xml:space="preserve">Parent ou autre: “The letter ____ (lettre) is ____ (couleur)”. </w:t>
      </w:r>
    </w:p>
    <w:p w14:paraId="2AA8A1CA" w14:textId="025F8469" w:rsidR="00103AFD" w:rsidRDefault="00103AFD" w:rsidP="00103AFD">
      <w:pPr>
        <w:rPr>
          <w:sz w:val="28"/>
          <w:szCs w:val="28"/>
          <w:lang w:val="en-CA"/>
        </w:rPr>
      </w:pPr>
      <w:r w:rsidRPr="007302B3">
        <w:rPr>
          <w:sz w:val="28"/>
          <w:szCs w:val="28"/>
          <w:lang w:val="en-CA"/>
        </w:rPr>
        <w:t xml:space="preserve">Exemple:  “The letter P (pi) is orange.  The letter A (é) is blue. </w:t>
      </w:r>
    </w:p>
    <w:p w14:paraId="2567747B" w14:textId="532E48B1" w:rsidR="00103AFD" w:rsidRDefault="00103AFD" w:rsidP="00103AFD">
      <w:pPr>
        <w:rPr>
          <w:sz w:val="28"/>
          <w:szCs w:val="28"/>
          <w:lang w:val="en-CA"/>
        </w:rPr>
      </w:pPr>
    </w:p>
    <w:p w14:paraId="31A77EB3" w14:textId="7961C18D" w:rsidR="00103AFD" w:rsidRDefault="00103AFD" w:rsidP="00103AFD">
      <w:pPr>
        <w:rPr>
          <w:sz w:val="28"/>
          <w:szCs w:val="28"/>
          <w:lang w:val="en-CA"/>
        </w:rPr>
      </w:pPr>
    </w:p>
    <w:p w14:paraId="364B2EFE" w14:textId="21F23498" w:rsidR="00103AFD" w:rsidRDefault="00103AFD" w:rsidP="00103AFD">
      <w:pPr>
        <w:rPr>
          <w:sz w:val="28"/>
          <w:szCs w:val="28"/>
          <w:lang w:val="en-CA"/>
        </w:rPr>
      </w:pPr>
    </w:p>
    <w:p w14:paraId="63D85FAB" w14:textId="7EF62399" w:rsidR="00103AFD" w:rsidRDefault="00103AFD" w:rsidP="00103AFD">
      <w:pPr>
        <w:rPr>
          <w:sz w:val="28"/>
          <w:szCs w:val="28"/>
          <w:lang w:val="en-CA"/>
        </w:rPr>
      </w:pPr>
    </w:p>
    <w:p w14:paraId="43C08FCE" w14:textId="292C3661" w:rsidR="00103AFD" w:rsidRDefault="00103AFD" w:rsidP="00103AFD">
      <w:pPr>
        <w:rPr>
          <w:sz w:val="28"/>
          <w:szCs w:val="28"/>
          <w:lang w:val="en-CA"/>
        </w:rPr>
      </w:pPr>
    </w:p>
    <w:p w14:paraId="202EFCA9" w14:textId="77777777" w:rsidR="00103AFD" w:rsidRPr="007302B3" w:rsidRDefault="00103AFD" w:rsidP="00103AFD">
      <w:pPr>
        <w:rPr>
          <w:sz w:val="28"/>
          <w:szCs w:val="28"/>
          <w:lang w:val="en-CA"/>
        </w:rPr>
      </w:pPr>
    </w:p>
    <w:p w14:paraId="22537DCE" w14:textId="77777777" w:rsidR="00103AFD" w:rsidRPr="007302B3" w:rsidRDefault="00103AFD" w:rsidP="00103AFD">
      <w:pPr>
        <w:rPr>
          <w:i/>
          <w:iCs/>
          <w:szCs w:val="20"/>
          <w:lang w:val="en-CA"/>
        </w:rPr>
      </w:pPr>
      <w:r w:rsidRPr="007302B3">
        <w:rPr>
          <w:i/>
          <w:iCs/>
          <w:szCs w:val="20"/>
          <w:lang w:val="en-CA"/>
        </w:rPr>
        <w:t>Voir la grille phonétique (page suivante)</w:t>
      </w: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275"/>
        <w:gridCol w:w="1276"/>
      </w:tblGrid>
      <w:tr w:rsidR="00103AFD" w:rsidRPr="007302B3" w14:paraId="4F53BFA6" w14:textId="77777777" w:rsidTr="00AE271F">
        <w:trPr>
          <w:trHeight w:val="416"/>
        </w:trPr>
        <w:tc>
          <w:tcPr>
            <w:tcW w:w="1101" w:type="dxa"/>
            <w:shd w:val="clear" w:color="auto" w:fill="auto"/>
          </w:tcPr>
          <w:p w14:paraId="780DFCE2" w14:textId="77777777" w:rsidR="00103AFD" w:rsidRPr="007302B3" w:rsidRDefault="00103AFD" w:rsidP="00AE271F">
            <w:pPr>
              <w:rPr>
                <w:rFonts w:ascii="Comic Sans MS" w:hAnsi="Comic Sans MS"/>
                <w:lang w:val="en-CA"/>
              </w:rPr>
            </w:pPr>
            <w:r w:rsidRPr="007302B3">
              <w:rPr>
                <w:rFonts w:ascii="Comic Sans MS" w:hAnsi="Comic Sans MS"/>
                <w:b/>
                <w:lang w:val="en-CA"/>
              </w:rPr>
              <w:t>A</w:t>
            </w:r>
            <w:r w:rsidRPr="007302B3">
              <w:rPr>
                <w:rFonts w:ascii="Comic Sans MS" w:hAnsi="Comic Sans MS"/>
                <w:lang w:val="en-CA"/>
              </w:rPr>
              <w:t xml:space="preserve">  </w:t>
            </w:r>
            <w:r w:rsidRPr="007302B3">
              <w:rPr>
                <w:rFonts w:ascii="Comic Sans MS" w:hAnsi="Comic Sans MS"/>
                <w:color w:val="FF0000"/>
                <w:lang w:val="en-CA"/>
              </w:rPr>
              <w:t>é</w:t>
            </w:r>
          </w:p>
        </w:tc>
        <w:tc>
          <w:tcPr>
            <w:tcW w:w="1134" w:type="dxa"/>
            <w:shd w:val="clear" w:color="auto" w:fill="auto"/>
          </w:tcPr>
          <w:p w14:paraId="4BAB5B05" w14:textId="77777777" w:rsidR="00103AFD" w:rsidRPr="007302B3" w:rsidRDefault="00103AFD" w:rsidP="00AE271F">
            <w:pPr>
              <w:rPr>
                <w:rFonts w:ascii="Comic Sans MS" w:hAnsi="Comic Sans MS"/>
                <w:lang w:val="en-CA"/>
              </w:rPr>
            </w:pPr>
            <w:r w:rsidRPr="007302B3">
              <w:rPr>
                <w:rFonts w:ascii="Comic Sans MS" w:hAnsi="Comic Sans MS"/>
                <w:b/>
                <w:lang w:val="en-CA"/>
              </w:rPr>
              <w:t>B</w:t>
            </w:r>
            <w:r w:rsidRPr="007302B3">
              <w:rPr>
                <w:rFonts w:ascii="Comic Sans MS" w:hAnsi="Comic Sans MS"/>
                <w:lang w:val="en-CA"/>
              </w:rPr>
              <w:t xml:space="preserve">  </w:t>
            </w:r>
            <w:r w:rsidRPr="007302B3">
              <w:rPr>
                <w:rFonts w:ascii="Comic Sans MS" w:hAnsi="Comic Sans MS"/>
                <w:color w:val="FF0000"/>
                <w:lang w:val="en-CA"/>
              </w:rPr>
              <w:t>bi</w:t>
            </w:r>
          </w:p>
        </w:tc>
        <w:tc>
          <w:tcPr>
            <w:tcW w:w="1275" w:type="dxa"/>
            <w:shd w:val="clear" w:color="auto" w:fill="auto"/>
          </w:tcPr>
          <w:p w14:paraId="07CF9E78" w14:textId="77777777" w:rsidR="00103AFD" w:rsidRPr="007302B3" w:rsidRDefault="00103AFD" w:rsidP="00AE271F">
            <w:pPr>
              <w:rPr>
                <w:rFonts w:ascii="Comic Sans MS" w:hAnsi="Comic Sans MS"/>
                <w:lang w:val="en-CA"/>
              </w:rPr>
            </w:pPr>
            <w:r w:rsidRPr="007302B3">
              <w:rPr>
                <w:rFonts w:ascii="Comic Sans MS" w:hAnsi="Comic Sans MS"/>
                <w:b/>
                <w:lang w:val="en-CA"/>
              </w:rPr>
              <w:t>C</w:t>
            </w:r>
            <w:r w:rsidRPr="007302B3">
              <w:rPr>
                <w:rFonts w:ascii="Comic Sans MS" w:hAnsi="Comic Sans MS"/>
                <w:lang w:val="en-CA"/>
              </w:rPr>
              <w:t xml:space="preserve">  </w:t>
            </w:r>
            <w:r w:rsidRPr="007302B3">
              <w:rPr>
                <w:rFonts w:ascii="Comic Sans MS" w:hAnsi="Comic Sans MS"/>
                <w:color w:val="FF0000"/>
                <w:lang w:val="en-CA"/>
              </w:rPr>
              <w:t>si</w:t>
            </w:r>
          </w:p>
        </w:tc>
        <w:tc>
          <w:tcPr>
            <w:tcW w:w="1276" w:type="dxa"/>
            <w:shd w:val="clear" w:color="auto" w:fill="auto"/>
          </w:tcPr>
          <w:p w14:paraId="42FF184B" w14:textId="77777777" w:rsidR="00103AFD" w:rsidRPr="007302B3" w:rsidRDefault="00103AFD" w:rsidP="00AE271F">
            <w:pPr>
              <w:rPr>
                <w:rFonts w:ascii="Comic Sans MS" w:hAnsi="Comic Sans MS"/>
                <w:lang w:val="en-CA"/>
              </w:rPr>
            </w:pPr>
            <w:r w:rsidRPr="007302B3">
              <w:rPr>
                <w:rFonts w:ascii="Comic Sans MS" w:hAnsi="Comic Sans MS"/>
                <w:b/>
                <w:lang w:val="en-CA"/>
              </w:rPr>
              <w:t>D</w:t>
            </w:r>
            <w:r w:rsidRPr="007302B3">
              <w:rPr>
                <w:rFonts w:ascii="Comic Sans MS" w:hAnsi="Comic Sans MS"/>
                <w:lang w:val="en-CA"/>
              </w:rPr>
              <w:t xml:space="preserve"> </w:t>
            </w:r>
            <w:r w:rsidRPr="007302B3">
              <w:rPr>
                <w:rFonts w:ascii="Comic Sans MS" w:hAnsi="Comic Sans MS"/>
                <w:color w:val="FF0000"/>
                <w:lang w:val="en-CA"/>
              </w:rPr>
              <w:t>di</w:t>
            </w:r>
          </w:p>
        </w:tc>
      </w:tr>
      <w:tr w:rsidR="00103AFD" w:rsidRPr="007302B3" w14:paraId="6EB0FDB8" w14:textId="77777777" w:rsidTr="00AE271F">
        <w:trPr>
          <w:trHeight w:val="268"/>
        </w:trPr>
        <w:tc>
          <w:tcPr>
            <w:tcW w:w="1101" w:type="dxa"/>
            <w:shd w:val="clear" w:color="auto" w:fill="auto"/>
          </w:tcPr>
          <w:p w14:paraId="5AEC2B4E" w14:textId="77777777" w:rsidR="00103AFD" w:rsidRPr="007302B3" w:rsidRDefault="00103AFD" w:rsidP="00AE271F">
            <w:pPr>
              <w:rPr>
                <w:rFonts w:ascii="Comic Sans MS" w:hAnsi="Comic Sans MS"/>
                <w:lang w:val="en-CA"/>
              </w:rPr>
            </w:pPr>
            <w:r w:rsidRPr="007302B3">
              <w:rPr>
                <w:rFonts w:ascii="Comic Sans MS" w:hAnsi="Comic Sans MS"/>
                <w:b/>
                <w:lang w:val="en-CA"/>
              </w:rPr>
              <w:t>E</w:t>
            </w:r>
            <w:r w:rsidRPr="007302B3">
              <w:rPr>
                <w:rFonts w:ascii="Comic Sans MS" w:hAnsi="Comic Sans MS"/>
                <w:lang w:val="en-CA"/>
              </w:rPr>
              <w:t xml:space="preserve">   </w:t>
            </w:r>
            <w:r w:rsidRPr="007302B3">
              <w:rPr>
                <w:rFonts w:ascii="Comic Sans MS" w:hAnsi="Comic Sans MS"/>
                <w:color w:val="FF0000"/>
                <w:lang w:val="en-CA"/>
              </w:rPr>
              <w:t>i</w:t>
            </w:r>
          </w:p>
        </w:tc>
        <w:tc>
          <w:tcPr>
            <w:tcW w:w="1134" w:type="dxa"/>
            <w:shd w:val="clear" w:color="auto" w:fill="auto"/>
          </w:tcPr>
          <w:p w14:paraId="31462DAC" w14:textId="77777777" w:rsidR="00103AFD" w:rsidRPr="007302B3" w:rsidRDefault="00103AFD" w:rsidP="00AE271F">
            <w:pPr>
              <w:rPr>
                <w:rFonts w:ascii="Comic Sans MS" w:hAnsi="Comic Sans MS"/>
                <w:lang w:val="en-CA"/>
              </w:rPr>
            </w:pPr>
            <w:r w:rsidRPr="007302B3">
              <w:rPr>
                <w:rFonts w:ascii="Comic Sans MS" w:hAnsi="Comic Sans MS"/>
                <w:b/>
                <w:lang w:val="en-CA"/>
              </w:rPr>
              <w:t xml:space="preserve">F </w:t>
            </w:r>
            <w:r w:rsidRPr="007302B3">
              <w:rPr>
                <w:rFonts w:ascii="Comic Sans MS" w:hAnsi="Comic Sans MS"/>
                <w:color w:val="FF0000"/>
                <w:lang w:val="en-CA"/>
              </w:rPr>
              <w:t>èff</w:t>
            </w:r>
          </w:p>
        </w:tc>
        <w:tc>
          <w:tcPr>
            <w:tcW w:w="1275" w:type="dxa"/>
            <w:shd w:val="clear" w:color="auto" w:fill="auto"/>
          </w:tcPr>
          <w:p w14:paraId="6C52ED42" w14:textId="77777777" w:rsidR="00103AFD" w:rsidRPr="007302B3" w:rsidRDefault="00103AFD" w:rsidP="00AE271F">
            <w:pPr>
              <w:rPr>
                <w:rFonts w:ascii="Comic Sans MS" w:hAnsi="Comic Sans MS"/>
                <w:lang w:val="en-CA"/>
              </w:rPr>
            </w:pPr>
            <w:r w:rsidRPr="007302B3">
              <w:rPr>
                <w:rFonts w:ascii="Comic Sans MS" w:hAnsi="Comic Sans MS"/>
                <w:b/>
                <w:lang w:val="en-CA"/>
              </w:rPr>
              <w:t>G</w:t>
            </w:r>
            <w:r w:rsidRPr="007302B3">
              <w:rPr>
                <w:rFonts w:ascii="Comic Sans MS" w:hAnsi="Comic Sans MS"/>
                <w:lang w:val="en-CA"/>
              </w:rPr>
              <w:t xml:space="preserve">  </w:t>
            </w:r>
            <w:r w:rsidRPr="007302B3">
              <w:rPr>
                <w:rFonts w:ascii="Comic Sans MS" w:hAnsi="Comic Sans MS"/>
                <w:color w:val="FF0000"/>
                <w:lang w:val="en-CA"/>
              </w:rPr>
              <w:t>dji</w:t>
            </w:r>
          </w:p>
        </w:tc>
        <w:tc>
          <w:tcPr>
            <w:tcW w:w="1276" w:type="dxa"/>
            <w:shd w:val="clear" w:color="auto" w:fill="auto"/>
          </w:tcPr>
          <w:p w14:paraId="4464EBA5" w14:textId="77777777" w:rsidR="00103AFD" w:rsidRPr="007302B3" w:rsidRDefault="00103AFD" w:rsidP="00AE271F">
            <w:pPr>
              <w:rPr>
                <w:rFonts w:ascii="Comic Sans MS" w:hAnsi="Comic Sans MS"/>
                <w:lang w:val="en-CA"/>
              </w:rPr>
            </w:pPr>
            <w:r w:rsidRPr="007302B3">
              <w:rPr>
                <w:rFonts w:ascii="Comic Sans MS" w:hAnsi="Comic Sans MS"/>
                <w:b/>
                <w:lang w:val="en-CA"/>
              </w:rPr>
              <w:t>H</w:t>
            </w:r>
            <w:r w:rsidRPr="007302B3">
              <w:rPr>
                <w:rFonts w:ascii="Comic Sans MS" w:hAnsi="Comic Sans MS"/>
                <w:lang w:val="en-CA"/>
              </w:rPr>
              <w:t xml:space="preserve">  </w:t>
            </w:r>
            <w:r w:rsidRPr="007302B3">
              <w:rPr>
                <w:rFonts w:ascii="Comic Sans MS" w:hAnsi="Comic Sans MS"/>
                <w:color w:val="FF0000"/>
                <w:lang w:val="en-CA"/>
              </w:rPr>
              <w:t>étch</w:t>
            </w:r>
          </w:p>
        </w:tc>
      </w:tr>
      <w:tr w:rsidR="00103AFD" w:rsidRPr="007302B3" w14:paraId="5FB9C080" w14:textId="77777777" w:rsidTr="00AE271F">
        <w:trPr>
          <w:trHeight w:val="290"/>
        </w:trPr>
        <w:tc>
          <w:tcPr>
            <w:tcW w:w="1101" w:type="dxa"/>
            <w:shd w:val="clear" w:color="auto" w:fill="auto"/>
          </w:tcPr>
          <w:p w14:paraId="17026173" w14:textId="77777777" w:rsidR="00103AFD" w:rsidRPr="007302B3" w:rsidRDefault="00103AFD" w:rsidP="00AE271F">
            <w:pPr>
              <w:rPr>
                <w:rFonts w:ascii="Comic Sans MS" w:hAnsi="Comic Sans MS"/>
                <w:lang w:val="en-CA"/>
              </w:rPr>
            </w:pPr>
            <w:r w:rsidRPr="007302B3">
              <w:rPr>
                <w:rFonts w:ascii="Comic Sans MS" w:hAnsi="Comic Sans MS"/>
                <w:b/>
                <w:lang w:val="en-CA"/>
              </w:rPr>
              <w:t>I</w:t>
            </w:r>
            <w:r w:rsidRPr="007302B3">
              <w:rPr>
                <w:rFonts w:ascii="Comic Sans MS" w:hAnsi="Comic Sans MS"/>
                <w:lang w:val="en-CA"/>
              </w:rPr>
              <w:t xml:space="preserve">  </w:t>
            </w:r>
            <w:r w:rsidRPr="007302B3">
              <w:rPr>
                <w:rFonts w:ascii="Comic Sans MS" w:hAnsi="Comic Sans MS"/>
                <w:color w:val="FF0000"/>
                <w:lang w:val="en-CA"/>
              </w:rPr>
              <w:t>ail</w:t>
            </w:r>
          </w:p>
        </w:tc>
        <w:tc>
          <w:tcPr>
            <w:tcW w:w="1134" w:type="dxa"/>
            <w:shd w:val="clear" w:color="auto" w:fill="auto"/>
          </w:tcPr>
          <w:p w14:paraId="516137F1" w14:textId="77777777" w:rsidR="00103AFD" w:rsidRPr="007302B3" w:rsidRDefault="00103AFD" w:rsidP="00AE271F">
            <w:pPr>
              <w:rPr>
                <w:rFonts w:ascii="Comic Sans MS" w:hAnsi="Comic Sans MS"/>
                <w:lang w:val="en-CA"/>
              </w:rPr>
            </w:pPr>
            <w:r w:rsidRPr="007302B3">
              <w:rPr>
                <w:rFonts w:ascii="Comic Sans MS" w:hAnsi="Comic Sans MS"/>
                <w:b/>
                <w:lang w:val="en-CA"/>
              </w:rPr>
              <w:t>J</w:t>
            </w:r>
            <w:r w:rsidRPr="007302B3">
              <w:rPr>
                <w:rFonts w:ascii="Comic Sans MS" w:hAnsi="Comic Sans MS"/>
                <w:lang w:val="en-CA"/>
              </w:rPr>
              <w:t xml:space="preserve">  </w:t>
            </w:r>
            <w:r w:rsidRPr="007302B3">
              <w:rPr>
                <w:rFonts w:ascii="Comic Sans MS" w:hAnsi="Comic Sans MS"/>
                <w:color w:val="FF0000"/>
                <w:lang w:val="en-CA"/>
              </w:rPr>
              <w:t>djé</w:t>
            </w:r>
          </w:p>
        </w:tc>
        <w:tc>
          <w:tcPr>
            <w:tcW w:w="1275" w:type="dxa"/>
            <w:shd w:val="clear" w:color="auto" w:fill="auto"/>
          </w:tcPr>
          <w:p w14:paraId="19ABF71D" w14:textId="77777777" w:rsidR="00103AFD" w:rsidRPr="007302B3" w:rsidRDefault="00103AFD" w:rsidP="00AE271F">
            <w:pPr>
              <w:rPr>
                <w:rFonts w:ascii="Comic Sans MS" w:hAnsi="Comic Sans MS"/>
                <w:lang w:val="en-CA"/>
              </w:rPr>
            </w:pPr>
            <w:r w:rsidRPr="007302B3">
              <w:rPr>
                <w:rFonts w:ascii="Comic Sans MS" w:hAnsi="Comic Sans MS"/>
                <w:b/>
                <w:lang w:val="en-CA"/>
              </w:rPr>
              <w:t>K</w:t>
            </w:r>
            <w:r w:rsidRPr="007302B3">
              <w:rPr>
                <w:rFonts w:ascii="Comic Sans MS" w:hAnsi="Comic Sans MS"/>
                <w:lang w:val="en-CA"/>
              </w:rPr>
              <w:t xml:space="preserve">  </w:t>
            </w:r>
            <w:r w:rsidRPr="007302B3">
              <w:rPr>
                <w:rFonts w:ascii="Comic Sans MS" w:hAnsi="Comic Sans MS"/>
                <w:color w:val="FF0000"/>
                <w:lang w:val="en-CA"/>
              </w:rPr>
              <w:t>ké</w:t>
            </w:r>
          </w:p>
        </w:tc>
        <w:tc>
          <w:tcPr>
            <w:tcW w:w="1276" w:type="dxa"/>
            <w:shd w:val="clear" w:color="auto" w:fill="auto"/>
          </w:tcPr>
          <w:p w14:paraId="7533CFD9" w14:textId="77777777" w:rsidR="00103AFD" w:rsidRPr="007302B3" w:rsidRDefault="00103AFD" w:rsidP="00AE271F">
            <w:pPr>
              <w:rPr>
                <w:rFonts w:ascii="Comic Sans MS" w:hAnsi="Comic Sans MS"/>
                <w:lang w:val="en-CA"/>
              </w:rPr>
            </w:pPr>
            <w:r w:rsidRPr="007302B3">
              <w:rPr>
                <w:rFonts w:ascii="Comic Sans MS" w:hAnsi="Comic Sans MS"/>
                <w:b/>
                <w:lang w:val="en-CA"/>
              </w:rPr>
              <w:t>L</w:t>
            </w:r>
            <w:r w:rsidRPr="007302B3">
              <w:rPr>
                <w:rFonts w:ascii="Comic Sans MS" w:hAnsi="Comic Sans MS"/>
                <w:lang w:val="en-CA"/>
              </w:rPr>
              <w:t xml:space="preserve">  </w:t>
            </w:r>
            <w:r w:rsidRPr="007302B3">
              <w:rPr>
                <w:rFonts w:ascii="Comic Sans MS" w:hAnsi="Comic Sans MS"/>
                <w:color w:val="FF0000"/>
                <w:lang w:val="en-CA"/>
              </w:rPr>
              <w:t>elle</w:t>
            </w:r>
          </w:p>
        </w:tc>
      </w:tr>
      <w:tr w:rsidR="00103AFD" w:rsidRPr="007302B3" w14:paraId="10404D8D" w14:textId="77777777" w:rsidTr="00AE271F">
        <w:trPr>
          <w:trHeight w:val="425"/>
        </w:trPr>
        <w:tc>
          <w:tcPr>
            <w:tcW w:w="1101" w:type="dxa"/>
            <w:shd w:val="clear" w:color="auto" w:fill="auto"/>
          </w:tcPr>
          <w:p w14:paraId="741AD453" w14:textId="77777777" w:rsidR="00103AFD" w:rsidRPr="007302B3" w:rsidRDefault="00103AFD" w:rsidP="00AE271F">
            <w:pPr>
              <w:rPr>
                <w:rFonts w:ascii="Comic Sans MS" w:hAnsi="Comic Sans MS"/>
                <w:lang w:val="en-CA"/>
              </w:rPr>
            </w:pPr>
            <w:r w:rsidRPr="007302B3">
              <w:rPr>
                <w:rFonts w:ascii="Comic Sans MS" w:hAnsi="Comic Sans MS"/>
                <w:b/>
                <w:lang w:val="en-CA"/>
              </w:rPr>
              <w:t>M</w:t>
            </w:r>
            <w:r w:rsidRPr="007302B3">
              <w:rPr>
                <w:rFonts w:ascii="Comic Sans MS" w:hAnsi="Comic Sans MS"/>
                <w:lang w:val="en-CA"/>
              </w:rPr>
              <w:t xml:space="preserve">  </w:t>
            </w:r>
            <w:r w:rsidRPr="007302B3">
              <w:rPr>
                <w:rFonts w:ascii="Comic Sans MS" w:hAnsi="Comic Sans MS"/>
                <w:color w:val="FF0000"/>
                <w:lang w:val="en-CA"/>
              </w:rPr>
              <w:t>aime</w:t>
            </w:r>
          </w:p>
        </w:tc>
        <w:tc>
          <w:tcPr>
            <w:tcW w:w="1134" w:type="dxa"/>
            <w:shd w:val="clear" w:color="auto" w:fill="auto"/>
          </w:tcPr>
          <w:p w14:paraId="44506E96" w14:textId="77777777" w:rsidR="00103AFD" w:rsidRPr="007302B3" w:rsidRDefault="00103AFD" w:rsidP="00AE271F">
            <w:pPr>
              <w:rPr>
                <w:rFonts w:ascii="Comic Sans MS" w:hAnsi="Comic Sans MS"/>
                <w:lang w:val="en-CA"/>
              </w:rPr>
            </w:pPr>
            <w:r w:rsidRPr="007302B3">
              <w:rPr>
                <w:rFonts w:ascii="Comic Sans MS" w:hAnsi="Comic Sans MS"/>
                <w:b/>
                <w:lang w:val="en-CA"/>
              </w:rPr>
              <w:t>N</w:t>
            </w:r>
            <w:r w:rsidRPr="007302B3">
              <w:rPr>
                <w:rFonts w:ascii="Comic Sans MS" w:hAnsi="Comic Sans MS"/>
                <w:lang w:val="en-CA"/>
              </w:rPr>
              <w:t xml:space="preserve">  </w:t>
            </w:r>
            <w:r w:rsidRPr="007302B3">
              <w:rPr>
                <w:rFonts w:ascii="Comic Sans MS" w:hAnsi="Comic Sans MS"/>
                <w:color w:val="FF0000"/>
                <w:lang w:val="en-CA"/>
              </w:rPr>
              <w:t>aine</w:t>
            </w:r>
          </w:p>
        </w:tc>
        <w:tc>
          <w:tcPr>
            <w:tcW w:w="1275" w:type="dxa"/>
            <w:shd w:val="clear" w:color="auto" w:fill="auto"/>
          </w:tcPr>
          <w:p w14:paraId="5CAF42D6" w14:textId="77777777" w:rsidR="00103AFD" w:rsidRPr="007302B3" w:rsidRDefault="00103AFD" w:rsidP="00AE271F">
            <w:pPr>
              <w:rPr>
                <w:rFonts w:ascii="Comic Sans MS" w:hAnsi="Comic Sans MS"/>
                <w:lang w:val="en-CA"/>
              </w:rPr>
            </w:pPr>
            <w:r w:rsidRPr="007302B3">
              <w:rPr>
                <w:rFonts w:ascii="Comic Sans MS" w:hAnsi="Comic Sans MS"/>
                <w:b/>
                <w:lang w:val="en-CA"/>
              </w:rPr>
              <w:t>O</w:t>
            </w:r>
            <w:r w:rsidRPr="007302B3">
              <w:rPr>
                <w:rFonts w:ascii="Comic Sans MS" w:hAnsi="Comic Sans MS"/>
                <w:lang w:val="en-CA"/>
              </w:rPr>
              <w:t xml:space="preserve">   </w:t>
            </w:r>
            <w:r w:rsidRPr="007302B3">
              <w:rPr>
                <w:rFonts w:ascii="Comic Sans MS" w:hAnsi="Comic Sans MS"/>
                <w:color w:val="FF0000"/>
                <w:lang w:val="en-CA"/>
              </w:rPr>
              <w:t>ow</w:t>
            </w:r>
          </w:p>
        </w:tc>
        <w:tc>
          <w:tcPr>
            <w:tcW w:w="1276" w:type="dxa"/>
            <w:shd w:val="clear" w:color="auto" w:fill="auto"/>
          </w:tcPr>
          <w:p w14:paraId="4AA3FD7C" w14:textId="77777777" w:rsidR="00103AFD" w:rsidRPr="007302B3" w:rsidRDefault="00103AFD" w:rsidP="00AE271F">
            <w:pPr>
              <w:rPr>
                <w:rFonts w:ascii="Comic Sans MS" w:hAnsi="Comic Sans MS"/>
                <w:lang w:val="en-CA"/>
              </w:rPr>
            </w:pPr>
            <w:r w:rsidRPr="007302B3">
              <w:rPr>
                <w:rFonts w:ascii="Comic Sans MS" w:hAnsi="Comic Sans MS"/>
                <w:b/>
                <w:lang w:val="en-CA"/>
              </w:rPr>
              <w:t>P</w:t>
            </w:r>
            <w:r w:rsidRPr="007302B3">
              <w:rPr>
                <w:rFonts w:ascii="Comic Sans MS" w:hAnsi="Comic Sans MS"/>
                <w:lang w:val="en-CA"/>
              </w:rPr>
              <w:t xml:space="preserve">  </w:t>
            </w:r>
            <w:r w:rsidRPr="007302B3">
              <w:rPr>
                <w:rFonts w:ascii="Comic Sans MS" w:hAnsi="Comic Sans MS"/>
                <w:color w:val="FF0000"/>
                <w:lang w:val="en-CA"/>
              </w:rPr>
              <w:t>pi</w:t>
            </w:r>
          </w:p>
        </w:tc>
      </w:tr>
      <w:tr w:rsidR="00103AFD" w:rsidRPr="007302B3" w14:paraId="01A1F513" w14:textId="77777777" w:rsidTr="00AE271F">
        <w:trPr>
          <w:trHeight w:val="291"/>
        </w:trPr>
        <w:tc>
          <w:tcPr>
            <w:tcW w:w="1101" w:type="dxa"/>
            <w:shd w:val="clear" w:color="auto" w:fill="auto"/>
          </w:tcPr>
          <w:p w14:paraId="0DEBC2FD" w14:textId="77777777" w:rsidR="00103AFD" w:rsidRPr="007302B3" w:rsidRDefault="00103AFD" w:rsidP="00AE271F">
            <w:pPr>
              <w:rPr>
                <w:rFonts w:ascii="Comic Sans MS" w:hAnsi="Comic Sans MS"/>
                <w:lang w:val="en-CA"/>
              </w:rPr>
            </w:pPr>
            <w:r w:rsidRPr="007302B3">
              <w:rPr>
                <w:rFonts w:ascii="Comic Sans MS" w:hAnsi="Comic Sans MS"/>
                <w:b/>
                <w:lang w:val="en-CA"/>
              </w:rPr>
              <w:t>Q</w:t>
            </w:r>
            <w:r w:rsidRPr="007302B3">
              <w:rPr>
                <w:rFonts w:ascii="Comic Sans MS" w:hAnsi="Comic Sans MS"/>
                <w:lang w:val="en-CA"/>
              </w:rPr>
              <w:t xml:space="preserve">  </w:t>
            </w:r>
            <w:r w:rsidRPr="007302B3">
              <w:rPr>
                <w:rFonts w:ascii="Comic Sans MS" w:hAnsi="Comic Sans MS"/>
                <w:color w:val="FF0000"/>
                <w:lang w:val="en-CA"/>
              </w:rPr>
              <w:t>kiou</w:t>
            </w:r>
          </w:p>
        </w:tc>
        <w:tc>
          <w:tcPr>
            <w:tcW w:w="1134" w:type="dxa"/>
            <w:shd w:val="clear" w:color="auto" w:fill="auto"/>
          </w:tcPr>
          <w:p w14:paraId="28A41032" w14:textId="77777777" w:rsidR="00103AFD" w:rsidRPr="007302B3" w:rsidRDefault="00103AFD" w:rsidP="00AE271F">
            <w:pPr>
              <w:rPr>
                <w:rFonts w:ascii="Comic Sans MS" w:hAnsi="Comic Sans MS"/>
                <w:lang w:val="en-CA"/>
              </w:rPr>
            </w:pPr>
            <w:r w:rsidRPr="007302B3">
              <w:rPr>
                <w:rFonts w:ascii="Comic Sans MS" w:hAnsi="Comic Sans MS"/>
                <w:b/>
                <w:lang w:val="en-CA"/>
              </w:rPr>
              <w:t>R</w:t>
            </w:r>
            <w:r w:rsidRPr="007302B3">
              <w:rPr>
                <w:rFonts w:ascii="Comic Sans MS" w:hAnsi="Comic Sans MS"/>
                <w:lang w:val="en-CA"/>
              </w:rPr>
              <w:t xml:space="preserve">  </w:t>
            </w:r>
            <w:r w:rsidRPr="007302B3">
              <w:rPr>
                <w:rFonts w:ascii="Comic Sans MS" w:hAnsi="Comic Sans MS"/>
                <w:color w:val="FF0000"/>
                <w:lang w:val="en-CA"/>
              </w:rPr>
              <w:t>ar</w:t>
            </w:r>
          </w:p>
        </w:tc>
        <w:tc>
          <w:tcPr>
            <w:tcW w:w="1275" w:type="dxa"/>
            <w:shd w:val="clear" w:color="auto" w:fill="auto"/>
          </w:tcPr>
          <w:p w14:paraId="390E0F0D" w14:textId="77777777" w:rsidR="00103AFD" w:rsidRPr="007302B3" w:rsidRDefault="00103AFD" w:rsidP="00AE271F">
            <w:pPr>
              <w:rPr>
                <w:rFonts w:ascii="Comic Sans MS" w:hAnsi="Comic Sans MS"/>
                <w:lang w:val="en-CA"/>
              </w:rPr>
            </w:pPr>
            <w:r w:rsidRPr="007302B3">
              <w:rPr>
                <w:rFonts w:ascii="Comic Sans MS" w:hAnsi="Comic Sans MS"/>
                <w:b/>
                <w:lang w:val="en-CA"/>
              </w:rPr>
              <w:t>S</w:t>
            </w:r>
            <w:r w:rsidRPr="007302B3">
              <w:rPr>
                <w:rFonts w:ascii="Comic Sans MS" w:hAnsi="Comic Sans MS"/>
                <w:lang w:val="en-CA"/>
              </w:rPr>
              <w:t xml:space="preserve">   </w:t>
            </w:r>
            <w:r w:rsidRPr="007302B3">
              <w:rPr>
                <w:rFonts w:ascii="Comic Sans MS" w:hAnsi="Comic Sans MS"/>
                <w:color w:val="FF0000"/>
                <w:lang w:val="en-CA"/>
              </w:rPr>
              <w:t>èss</w:t>
            </w:r>
          </w:p>
        </w:tc>
        <w:tc>
          <w:tcPr>
            <w:tcW w:w="1276" w:type="dxa"/>
            <w:shd w:val="clear" w:color="auto" w:fill="auto"/>
          </w:tcPr>
          <w:p w14:paraId="6B644B19" w14:textId="77777777" w:rsidR="00103AFD" w:rsidRPr="007302B3" w:rsidRDefault="00103AFD" w:rsidP="00AE271F">
            <w:pPr>
              <w:rPr>
                <w:rFonts w:ascii="Comic Sans MS" w:hAnsi="Comic Sans MS"/>
                <w:lang w:val="en-CA"/>
              </w:rPr>
            </w:pPr>
            <w:r w:rsidRPr="007302B3">
              <w:rPr>
                <w:rFonts w:ascii="Comic Sans MS" w:hAnsi="Comic Sans MS"/>
                <w:b/>
                <w:lang w:val="en-CA"/>
              </w:rPr>
              <w:t>T</w:t>
            </w:r>
            <w:r w:rsidRPr="007302B3">
              <w:rPr>
                <w:rFonts w:ascii="Comic Sans MS" w:hAnsi="Comic Sans MS"/>
                <w:lang w:val="en-CA"/>
              </w:rPr>
              <w:t xml:space="preserve">  </w:t>
            </w:r>
            <w:r w:rsidRPr="007302B3">
              <w:rPr>
                <w:rFonts w:ascii="Comic Sans MS" w:hAnsi="Comic Sans MS"/>
                <w:color w:val="FF0000"/>
                <w:lang w:val="en-CA"/>
              </w:rPr>
              <w:t>ti</w:t>
            </w:r>
          </w:p>
        </w:tc>
      </w:tr>
      <w:tr w:rsidR="00103AFD" w:rsidRPr="007302B3" w14:paraId="54A31E5D" w14:textId="77777777" w:rsidTr="00AE271F">
        <w:trPr>
          <w:trHeight w:val="427"/>
        </w:trPr>
        <w:tc>
          <w:tcPr>
            <w:tcW w:w="1101" w:type="dxa"/>
            <w:shd w:val="clear" w:color="auto" w:fill="auto"/>
          </w:tcPr>
          <w:p w14:paraId="3D437819" w14:textId="77777777" w:rsidR="00103AFD" w:rsidRPr="007302B3" w:rsidRDefault="00103AFD" w:rsidP="00AE271F">
            <w:pPr>
              <w:rPr>
                <w:rFonts w:ascii="Comic Sans MS" w:hAnsi="Comic Sans MS"/>
                <w:lang w:val="en-CA"/>
              </w:rPr>
            </w:pPr>
            <w:r w:rsidRPr="007302B3">
              <w:rPr>
                <w:rFonts w:ascii="Comic Sans MS" w:hAnsi="Comic Sans MS"/>
                <w:b/>
                <w:lang w:val="en-CA"/>
              </w:rPr>
              <w:t>U</w:t>
            </w:r>
            <w:r w:rsidRPr="007302B3">
              <w:rPr>
                <w:rFonts w:ascii="Comic Sans MS" w:hAnsi="Comic Sans MS"/>
                <w:lang w:val="en-CA"/>
              </w:rPr>
              <w:t xml:space="preserve">  </w:t>
            </w:r>
            <w:r w:rsidRPr="007302B3">
              <w:rPr>
                <w:rFonts w:ascii="Comic Sans MS" w:hAnsi="Comic Sans MS"/>
                <w:color w:val="FF0000"/>
                <w:lang w:val="en-CA"/>
              </w:rPr>
              <w:t>iou</w:t>
            </w:r>
          </w:p>
        </w:tc>
        <w:tc>
          <w:tcPr>
            <w:tcW w:w="1134" w:type="dxa"/>
            <w:shd w:val="clear" w:color="auto" w:fill="auto"/>
          </w:tcPr>
          <w:p w14:paraId="606338A3" w14:textId="77777777" w:rsidR="00103AFD" w:rsidRPr="007302B3" w:rsidRDefault="00103AFD" w:rsidP="00AE271F">
            <w:pPr>
              <w:rPr>
                <w:rFonts w:ascii="Comic Sans MS" w:hAnsi="Comic Sans MS"/>
                <w:lang w:val="en-CA"/>
              </w:rPr>
            </w:pPr>
            <w:r w:rsidRPr="007302B3">
              <w:rPr>
                <w:rFonts w:ascii="Comic Sans MS" w:hAnsi="Comic Sans MS"/>
                <w:b/>
                <w:lang w:val="en-CA"/>
              </w:rPr>
              <w:t>V</w:t>
            </w:r>
            <w:r w:rsidRPr="007302B3">
              <w:rPr>
                <w:rFonts w:ascii="Comic Sans MS" w:hAnsi="Comic Sans MS"/>
                <w:lang w:val="en-CA"/>
              </w:rPr>
              <w:t xml:space="preserve">  </w:t>
            </w:r>
            <w:r w:rsidRPr="007302B3">
              <w:rPr>
                <w:rFonts w:ascii="Comic Sans MS" w:hAnsi="Comic Sans MS"/>
                <w:color w:val="FF0000"/>
                <w:lang w:val="en-CA"/>
              </w:rPr>
              <w:t>vi</w:t>
            </w:r>
          </w:p>
        </w:tc>
        <w:tc>
          <w:tcPr>
            <w:tcW w:w="1275" w:type="dxa"/>
            <w:shd w:val="clear" w:color="auto" w:fill="auto"/>
          </w:tcPr>
          <w:p w14:paraId="5980BD8C" w14:textId="77777777" w:rsidR="00103AFD" w:rsidRPr="007302B3" w:rsidRDefault="00103AFD" w:rsidP="00AE271F">
            <w:pPr>
              <w:rPr>
                <w:rFonts w:ascii="Comic Sans MS" w:hAnsi="Comic Sans MS"/>
                <w:lang w:val="en-CA"/>
              </w:rPr>
            </w:pPr>
            <w:r w:rsidRPr="007302B3">
              <w:rPr>
                <w:rFonts w:ascii="Comic Sans MS" w:hAnsi="Comic Sans MS"/>
                <w:b/>
                <w:lang w:val="en-CA"/>
              </w:rPr>
              <w:t>W</w:t>
            </w:r>
            <w:r w:rsidRPr="007302B3">
              <w:rPr>
                <w:rFonts w:ascii="Comic Sans MS" w:hAnsi="Comic Sans MS"/>
                <w:b/>
                <w:color w:val="FF0000"/>
                <w:lang w:val="en-CA"/>
              </w:rPr>
              <w:t>daboliu</w:t>
            </w:r>
          </w:p>
        </w:tc>
        <w:tc>
          <w:tcPr>
            <w:tcW w:w="1276" w:type="dxa"/>
            <w:shd w:val="clear" w:color="auto" w:fill="auto"/>
          </w:tcPr>
          <w:p w14:paraId="3AF4991F" w14:textId="77777777" w:rsidR="00103AFD" w:rsidRPr="007302B3" w:rsidRDefault="00103AFD" w:rsidP="00AE271F">
            <w:pPr>
              <w:rPr>
                <w:rFonts w:ascii="Comic Sans MS" w:hAnsi="Comic Sans MS"/>
                <w:lang w:val="en-CA"/>
              </w:rPr>
            </w:pPr>
            <w:r w:rsidRPr="007302B3">
              <w:rPr>
                <w:rFonts w:ascii="Comic Sans MS" w:hAnsi="Comic Sans MS"/>
                <w:b/>
                <w:lang w:val="en-CA"/>
              </w:rPr>
              <w:t>X</w:t>
            </w:r>
            <w:r w:rsidRPr="007302B3">
              <w:rPr>
                <w:rFonts w:ascii="Comic Sans MS" w:hAnsi="Comic Sans MS"/>
                <w:lang w:val="en-CA"/>
              </w:rPr>
              <w:t xml:space="preserve">  </w:t>
            </w:r>
            <w:r w:rsidRPr="007302B3">
              <w:rPr>
                <w:rFonts w:ascii="Comic Sans MS" w:hAnsi="Comic Sans MS"/>
                <w:color w:val="FF0000"/>
                <w:lang w:val="en-CA"/>
              </w:rPr>
              <w:t>èx</w:t>
            </w:r>
          </w:p>
        </w:tc>
      </w:tr>
      <w:tr w:rsidR="00103AFD" w:rsidRPr="007302B3" w14:paraId="7D7E7741" w14:textId="77777777" w:rsidTr="00AE271F">
        <w:trPr>
          <w:trHeight w:val="307"/>
        </w:trPr>
        <w:tc>
          <w:tcPr>
            <w:tcW w:w="1101" w:type="dxa"/>
            <w:shd w:val="clear" w:color="auto" w:fill="auto"/>
          </w:tcPr>
          <w:p w14:paraId="10D0C967" w14:textId="77777777" w:rsidR="00103AFD" w:rsidRPr="007302B3" w:rsidRDefault="00103AFD" w:rsidP="00AE271F">
            <w:pPr>
              <w:rPr>
                <w:rFonts w:ascii="Comic Sans MS" w:hAnsi="Comic Sans MS"/>
                <w:lang w:val="en-CA"/>
              </w:rPr>
            </w:pPr>
            <w:r w:rsidRPr="007302B3">
              <w:rPr>
                <w:rFonts w:ascii="Comic Sans MS" w:hAnsi="Comic Sans MS"/>
                <w:b/>
                <w:lang w:val="en-CA"/>
              </w:rPr>
              <w:t>Y</w:t>
            </w:r>
            <w:r w:rsidRPr="007302B3">
              <w:rPr>
                <w:rFonts w:ascii="Comic Sans MS" w:hAnsi="Comic Sans MS"/>
                <w:lang w:val="en-CA"/>
              </w:rPr>
              <w:t xml:space="preserve">  </w:t>
            </w:r>
            <w:r w:rsidRPr="007302B3">
              <w:rPr>
                <w:rFonts w:ascii="Comic Sans MS" w:hAnsi="Comic Sans MS"/>
                <w:color w:val="FF0000"/>
                <w:lang w:val="en-CA"/>
              </w:rPr>
              <w:t>wail</w:t>
            </w:r>
          </w:p>
        </w:tc>
        <w:tc>
          <w:tcPr>
            <w:tcW w:w="1134" w:type="dxa"/>
            <w:shd w:val="clear" w:color="auto" w:fill="auto"/>
          </w:tcPr>
          <w:p w14:paraId="34CB324F" w14:textId="77777777" w:rsidR="00103AFD" w:rsidRPr="007302B3" w:rsidRDefault="00103AFD" w:rsidP="00AE271F">
            <w:pPr>
              <w:rPr>
                <w:rFonts w:ascii="Comic Sans MS" w:hAnsi="Comic Sans MS"/>
                <w:lang w:val="en-CA"/>
              </w:rPr>
            </w:pPr>
            <w:r w:rsidRPr="007302B3">
              <w:rPr>
                <w:rFonts w:ascii="Comic Sans MS" w:hAnsi="Comic Sans MS"/>
                <w:b/>
                <w:lang w:val="en-CA"/>
              </w:rPr>
              <w:t>Z</w:t>
            </w:r>
            <w:r w:rsidRPr="007302B3">
              <w:rPr>
                <w:rFonts w:ascii="Comic Sans MS" w:hAnsi="Comic Sans MS"/>
                <w:lang w:val="en-CA"/>
              </w:rPr>
              <w:t xml:space="preserve">  </w:t>
            </w:r>
            <w:r w:rsidRPr="007302B3">
              <w:rPr>
                <w:rFonts w:ascii="Comic Sans MS" w:hAnsi="Comic Sans MS"/>
                <w:color w:val="FF0000"/>
                <w:lang w:val="en-CA"/>
              </w:rPr>
              <w:t>zi</w:t>
            </w:r>
          </w:p>
        </w:tc>
        <w:tc>
          <w:tcPr>
            <w:tcW w:w="1275" w:type="dxa"/>
            <w:shd w:val="clear" w:color="auto" w:fill="auto"/>
          </w:tcPr>
          <w:p w14:paraId="7255DBE2" w14:textId="77777777" w:rsidR="00103AFD" w:rsidRPr="007302B3" w:rsidRDefault="00103AFD" w:rsidP="00AE271F">
            <w:pPr>
              <w:rPr>
                <w:rFonts w:ascii="Comic Sans MS" w:hAnsi="Comic Sans MS"/>
                <w:lang w:val="en-CA"/>
              </w:rPr>
            </w:pPr>
          </w:p>
        </w:tc>
        <w:tc>
          <w:tcPr>
            <w:tcW w:w="1276" w:type="dxa"/>
            <w:shd w:val="clear" w:color="auto" w:fill="auto"/>
          </w:tcPr>
          <w:p w14:paraId="62E16F7A" w14:textId="77777777" w:rsidR="00103AFD" w:rsidRPr="007302B3" w:rsidRDefault="00103AFD" w:rsidP="00AE271F">
            <w:pPr>
              <w:rPr>
                <w:rFonts w:ascii="Comic Sans MS" w:hAnsi="Comic Sans MS"/>
                <w:lang w:val="en-CA"/>
              </w:rPr>
            </w:pPr>
          </w:p>
        </w:tc>
      </w:tr>
    </w:tbl>
    <w:p w14:paraId="77B1F3F1" w14:textId="77777777" w:rsidR="00103AFD" w:rsidRPr="007302B3" w:rsidRDefault="00103AFD" w:rsidP="00103AFD">
      <w:pPr>
        <w:rPr>
          <w:lang w:val="en-CA"/>
        </w:rPr>
      </w:pPr>
    </w:p>
    <w:p w14:paraId="00E86428" w14:textId="77777777" w:rsidR="00103AFD" w:rsidRPr="007302B3" w:rsidRDefault="00103AFD" w:rsidP="00103AFD">
      <w:pPr>
        <w:rPr>
          <w:sz w:val="28"/>
          <w:szCs w:val="28"/>
          <w:lang w:val="en-CA"/>
        </w:rPr>
      </w:pPr>
      <w:r w:rsidRPr="007302B3">
        <w:rPr>
          <w:sz w:val="28"/>
          <w:szCs w:val="28"/>
          <w:lang w:val="en-CA"/>
        </w:rPr>
        <w:t xml:space="preserve">Expert activity: Demander à l’enfant d’épeler (spell) un mot utilisant l’alphabet. </w:t>
      </w:r>
    </w:p>
    <w:p w14:paraId="6E5712E4" w14:textId="77777777" w:rsidR="00103AFD" w:rsidRPr="007302B3" w:rsidRDefault="00103AFD" w:rsidP="00103AFD">
      <w:pPr>
        <w:rPr>
          <w:sz w:val="28"/>
          <w:szCs w:val="28"/>
          <w:lang w:val="en-CA"/>
        </w:rPr>
      </w:pPr>
      <w:r w:rsidRPr="007302B3">
        <w:rPr>
          <w:sz w:val="28"/>
          <w:szCs w:val="28"/>
          <w:lang w:val="en-CA"/>
        </w:rPr>
        <w:t xml:space="preserve">Parent :  </w:t>
      </w:r>
      <w:r>
        <w:rPr>
          <w:sz w:val="28"/>
          <w:szCs w:val="28"/>
          <w:lang w:val="en-CA"/>
        </w:rPr>
        <w:t>“</w:t>
      </w:r>
      <w:r w:rsidRPr="007302B3">
        <w:rPr>
          <w:sz w:val="28"/>
          <w:szCs w:val="28"/>
          <w:lang w:val="en-CA"/>
        </w:rPr>
        <w:t>Spell  book</w:t>
      </w:r>
      <w:r>
        <w:rPr>
          <w:sz w:val="28"/>
          <w:szCs w:val="28"/>
          <w:lang w:val="en-CA"/>
        </w:rPr>
        <w:t>”.</w:t>
      </w:r>
      <w:r w:rsidRPr="007302B3">
        <w:rPr>
          <w:sz w:val="28"/>
          <w:szCs w:val="28"/>
          <w:lang w:val="en-CA"/>
        </w:rPr>
        <w:t xml:space="preserve">   </w:t>
      </w:r>
    </w:p>
    <w:p w14:paraId="1D7CB628" w14:textId="77777777" w:rsidR="00103AFD" w:rsidRDefault="00103AFD" w:rsidP="00103AFD">
      <w:pPr>
        <w:rPr>
          <w:sz w:val="28"/>
          <w:szCs w:val="28"/>
          <w:lang w:val="en-CA"/>
        </w:rPr>
      </w:pPr>
      <w:r w:rsidRPr="007302B3">
        <w:rPr>
          <w:sz w:val="28"/>
          <w:szCs w:val="28"/>
          <w:lang w:val="en-CA"/>
        </w:rPr>
        <w:t>Élève:  “Bi – ow – ow – ké</w:t>
      </w:r>
      <w:r>
        <w:rPr>
          <w:sz w:val="28"/>
          <w:szCs w:val="28"/>
          <w:lang w:val="en-CA"/>
        </w:rPr>
        <w:t>”</w:t>
      </w:r>
    </w:p>
    <w:p w14:paraId="5464EF2D" w14:textId="77777777" w:rsidR="00103AFD" w:rsidRPr="007302B3" w:rsidRDefault="00103AFD" w:rsidP="00103AFD">
      <w:pPr>
        <w:rPr>
          <w:sz w:val="28"/>
          <w:szCs w:val="28"/>
          <w:lang w:val="en-CA"/>
        </w:rPr>
      </w:pPr>
      <w:r w:rsidRPr="007302B3">
        <w:rPr>
          <w:sz w:val="28"/>
          <w:szCs w:val="28"/>
          <w:lang w:val="en-CA"/>
        </w:rPr>
        <w:t xml:space="preserve">  </w:t>
      </w:r>
    </w:p>
    <w:p w14:paraId="3F387899" w14:textId="77777777" w:rsidR="00103AFD" w:rsidRPr="007302B3" w:rsidRDefault="00103AFD" w:rsidP="00103AFD">
      <w:pPr>
        <w:rPr>
          <w:sz w:val="28"/>
          <w:szCs w:val="28"/>
          <w:lang w:val="en-CA"/>
        </w:rPr>
      </w:pPr>
      <w:r w:rsidRPr="007302B3">
        <w:rPr>
          <w:sz w:val="28"/>
          <w:szCs w:val="28"/>
          <w:lang w:val="en-CA"/>
        </w:rPr>
        <w:t>ERASER</w:t>
      </w:r>
      <w:r w:rsidRPr="007302B3">
        <w:rPr>
          <w:sz w:val="28"/>
          <w:szCs w:val="28"/>
          <w:lang w:val="en-CA"/>
        </w:rPr>
        <w:tab/>
      </w:r>
      <w:r w:rsidRPr="007302B3">
        <w:rPr>
          <w:sz w:val="28"/>
          <w:szCs w:val="28"/>
          <w:lang w:val="en-CA"/>
        </w:rPr>
        <w:tab/>
      </w:r>
      <w:r w:rsidRPr="007302B3">
        <w:rPr>
          <w:sz w:val="28"/>
          <w:szCs w:val="28"/>
          <w:lang w:val="en-CA"/>
        </w:rPr>
        <w:tab/>
        <w:t>PENCIL</w:t>
      </w:r>
      <w:r w:rsidRPr="007302B3">
        <w:rPr>
          <w:sz w:val="28"/>
          <w:szCs w:val="28"/>
          <w:lang w:val="en-CA"/>
        </w:rPr>
        <w:tab/>
      </w:r>
      <w:r w:rsidRPr="007302B3">
        <w:rPr>
          <w:sz w:val="28"/>
          <w:szCs w:val="28"/>
          <w:lang w:val="en-CA"/>
        </w:rPr>
        <w:tab/>
      </w:r>
      <w:r w:rsidRPr="007302B3">
        <w:rPr>
          <w:sz w:val="28"/>
          <w:szCs w:val="28"/>
          <w:lang w:val="en-CA"/>
        </w:rPr>
        <w:tab/>
        <w:t>PEN</w:t>
      </w:r>
    </w:p>
    <w:p w14:paraId="74776AF5" w14:textId="77777777" w:rsidR="00103AFD" w:rsidRPr="007302B3" w:rsidRDefault="00103AFD" w:rsidP="00103AFD">
      <w:pPr>
        <w:rPr>
          <w:sz w:val="28"/>
          <w:szCs w:val="28"/>
          <w:lang w:val="en-CA"/>
        </w:rPr>
      </w:pPr>
      <w:r w:rsidRPr="007302B3">
        <w:rPr>
          <w:sz w:val="28"/>
          <w:szCs w:val="28"/>
          <w:lang w:val="en-CA"/>
        </w:rPr>
        <w:t>PAPER</w:t>
      </w:r>
      <w:r w:rsidRPr="007302B3">
        <w:rPr>
          <w:sz w:val="28"/>
          <w:szCs w:val="28"/>
          <w:lang w:val="en-CA"/>
        </w:rPr>
        <w:tab/>
      </w:r>
      <w:r w:rsidRPr="007302B3">
        <w:rPr>
          <w:sz w:val="28"/>
          <w:szCs w:val="28"/>
          <w:lang w:val="en-CA"/>
        </w:rPr>
        <w:tab/>
      </w:r>
      <w:r w:rsidRPr="007302B3">
        <w:rPr>
          <w:sz w:val="28"/>
          <w:szCs w:val="28"/>
          <w:lang w:val="en-CA"/>
        </w:rPr>
        <w:tab/>
        <w:t>RULER</w:t>
      </w:r>
      <w:r w:rsidRPr="007302B3">
        <w:rPr>
          <w:sz w:val="28"/>
          <w:szCs w:val="28"/>
          <w:lang w:val="en-CA"/>
        </w:rPr>
        <w:tab/>
      </w:r>
      <w:r w:rsidRPr="007302B3">
        <w:rPr>
          <w:sz w:val="28"/>
          <w:szCs w:val="28"/>
          <w:lang w:val="en-CA"/>
        </w:rPr>
        <w:tab/>
      </w:r>
      <w:r w:rsidRPr="007302B3">
        <w:rPr>
          <w:sz w:val="28"/>
          <w:szCs w:val="28"/>
          <w:lang w:val="en-CA"/>
        </w:rPr>
        <w:tab/>
        <w:t>MARKER</w:t>
      </w:r>
    </w:p>
    <w:p w14:paraId="244F2FFE" w14:textId="1F18F03D" w:rsidR="00103AFD" w:rsidRPr="007302B3" w:rsidRDefault="00103AFD" w:rsidP="00103AFD">
      <w:pPr>
        <w:rPr>
          <w:sz w:val="28"/>
          <w:szCs w:val="28"/>
          <w:lang w:val="en-CA"/>
        </w:rPr>
      </w:pPr>
      <w:r w:rsidRPr="007302B3">
        <w:rPr>
          <w:sz w:val="28"/>
          <w:szCs w:val="28"/>
          <w:lang w:val="en-CA"/>
        </w:rPr>
        <w:t>GLUE</w:t>
      </w:r>
      <w:r w:rsidRPr="007302B3">
        <w:rPr>
          <w:sz w:val="28"/>
          <w:szCs w:val="28"/>
          <w:lang w:val="en-CA"/>
        </w:rPr>
        <w:tab/>
      </w:r>
      <w:r w:rsidRPr="007302B3">
        <w:rPr>
          <w:sz w:val="28"/>
          <w:szCs w:val="28"/>
          <w:lang w:val="en-CA"/>
        </w:rPr>
        <w:tab/>
      </w:r>
      <w:r w:rsidRPr="007302B3">
        <w:rPr>
          <w:sz w:val="28"/>
          <w:szCs w:val="28"/>
          <w:lang w:val="en-CA"/>
        </w:rPr>
        <w:tab/>
        <w:t>TEACHER</w:t>
      </w:r>
      <w:r w:rsidRPr="007302B3">
        <w:rPr>
          <w:sz w:val="28"/>
          <w:szCs w:val="28"/>
          <w:lang w:val="en-CA"/>
        </w:rPr>
        <w:tab/>
      </w:r>
      <w:r w:rsidRPr="007302B3">
        <w:rPr>
          <w:sz w:val="28"/>
          <w:szCs w:val="28"/>
          <w:lang w:val="en-CA"/>
        </w:rPr>
        <w:tab/>
      </w:r>
      <w:r w:rsidRPr="007302B3">
        <w:rPr>
          <w:sz w:val="28"/>
          <w:szCs w:val="28"/>
          <w:lang w:val="en-CA"/>
        </w:rPr>
        <w:tab/>
        <w:t>COLOUR</w:t>
      </w:r>
    </w:p>
    <w:p w14:paraId="02530469" w14:textId="77777777" w:rsidR="00103AFD" w:rsidRDefault="00103AFD" w:rsidP="00404234">
      <w:pPr>
        <w:rPr>
          <w:lang w:val="fr-CA"/>
        </w:rPr>
        <w:sectPr w:rsidR="00103AFD" w:rsidSect="007367C4">
          <w:headerReference w:type="default" r:id="rId85"/>
          <w:pgSz w:w="12240" w:h="15840"/>
          <w:pgMar w:top="-568" w:right="1418" w:bottom="851" w:left="1276" w:header="709" w:footer="709" w:gutter="0"/>
          <w:cols w:space="708"/>
          <w:docGrid w:linePitch="360"/>
        </w:sectPr>
      </w:pPr>
    </w:p>
    <w:p w14:paraId="3E75EDD6" w14:textId="77777777" w:rsidR="00103AFD" w:rsidRPr="00103AFD" w:rsidRDefault="00103AFD" w:rsidP="00103AFD">
      <w:pPr>
        <w:spacing w:before="300" w:after="40"/>
        <w:rPr>
          <w:rFonts w:ascii="Arial Rounded MT Bold" w:eastAsia="Times New Roman" w:hAnsi="Arial Rounded MT Bold" w:cs="Arial"/>
          <w:b/>
          <w:color w:val="0070C0"/>
          <w:sz w:val="50"/>
          <w:szCs w:val="40"/>
          <w:lang w:eastAsia="fr-CA"/>
        </w:rPr>
      </w:pPr>
      <w:r w:rsidRPr="00103AFD">
        <w:rPr>
          <w:rFonts w:ascii="Arial Rounded MT Bold" w:eastAsia="Times New Roman" w:hAnsi="Arial Rounded MT Bold" w:cs="Arial"/>
          <w:b/>
          <w:color w:val="0070C0"/>
          <w:sz w:val="50"/>
          <w:szCs w:val="40"/>
          <w:lang w:eastAsia="fr-CA"/>
        </w:rPr>
        <w:lastRenderedPageBreak/>
        <w:t>Une petite marche rythmique</w:t>
      </w:r>
    </w:p>
    <w:p w14:paraId="4D31FDC3" w14:textId="77777777" w:rsidR="00103AFD" w:rsidRPr="00103AFD" w:rsidRDefault="00103AFD" w:rsidP="00103AFD">
      <w:pPr>
        <w:spacing w:before="300" w:after="100"/>
        <w:ind w:right="760"/>
        <w:rPr>
          <w:b/>
          <w:color w:val="002060"/>
          <w:sz w:val="24"/>
        </w:rPr>
      </w:pPr>
      <w:r w:rsidRPr="00103AFD">
        <w:rPr>
          <w:b/>
          <w:color w:val="002060"/>
          <w:sz w:val="24"/>
        </w:rPr>
        <w:t>Consigne à l’élève</w:t>
      </w:r>
    </w:p>
    <w:p w14:paraId="11E10593" w14:textId="77777777" w:rsidR="00103AFD" w:rsidRPr="00103AFD" w:rsidRDefault="00103AFD" w:rsidP="00103AFD">
      <w:pPr>
        <w:numPr>
          <w:ilvl w:val="0"/>
          <w:numId w:val="34"/>
        </w:numPr>
        <w:spacing w:before="300" w:after="100"/>
        <w:ind w:left="426" w:right="757"/>
        <w:rPr>
          <w:sz w:val="22"/>
          <w:szCs w:val="22"/>
        </w:rPr>
      </w:pPr>
      <w:r w:rsidRPr="00103AFD">
        <w:rPr>
          <w:sz w:val="22"/>
          <w:szCs w:val="22"/>
        </w:rPr>
        <w:t>Repère l’endroit de la maison où tu peux marcher en ligne droite le plus loin.</w:t>
      </w:r>
    </w:p>
    <w:p w14:paraId="009F82D1" w14:textId="77777777" w:rsidR="00103AFD" w:rsidRPr="00103AFD" w:rsidRDefault="00103AFD" w:rsidP="00103AFD">
      <w:pPr>
        <w:numPr>
          <w:ilvl w:val="0"/>
          <w:numId w:val="34"/>
        </w:numPr>
        <w:spacing w:before="300" w:after="100"/>
        <w:ind w:left="426" w:right="757"/>
        <w:rPr>
          <w:sz w:val="22"/>
          <w:szCs w:val="22"/>
        </w:rPr>
      </w:pPr>
      <w:r w:rsidRPr="00103AFD">
        <w:rPr>
          <w:sz w:val="22"/>
          <w:szCs w:val="22"/>
        </w:rPr>
        <w:t>Assure-toi de pouvoir y marcher sans rencontrer d’obstacles.</w:t>
      </w:r>
    </w:p>
    <w:p w14:paraId="026A3810" w14:textId="77777777" w:rsidR="00103AFD" w:rsidRPr="00103AFD" w:rsidRDefault="00103AFD" w:rsidP="00103AFD">
      <w:pPr>
        <w:numPr>
          <w:ilvl w:val="0"/>
          <w:numId w:val="34"/>
        </w:numPr>
        <w:spacing w:before="300" w:after="100"/>
        <w:ind w:left="426" w:right="757"/>
        <w:rPr>
          <w:sz w:val="22"/>
          <w:szCs w:val="22"/>
        </w:rPr>
      </w:pPr>
      <w:r w:rsidRPr="00103AFD">
        <w:rPr>
          <w:sz w:val="22"/>
          <w:szCs w:val="22"/>
        </w:rPr>
        <w:t>Fais tes pas à la vitesse approximative d’une seconde, de façon régulière. </w:t>
      </w:r>
    </w:p>
    <w:p w14:paraId="3FF570C4" w14:textId="77777777" w:rsidR="00103AFD" w:rsidRPr="00103AFD" w:rsidRDefault="00103AFD" w:rsidP="00103AFD">
      <w:pPr>
        <w:numPr>
          <w:ilvl w:val="0"/>
          <w:numId w:val="34"/>
        </w:numPr>
        <w:spacing w:before="300" w:after="100"/>
        <w:ind w:left="426" w:right="757"/>
        <w:rPr>
          <w:sz w:val="22"/>
          <w:szCs w:val="22"/>
        </w:rPr>
      </w:pPr>
      <w:r w:rsidRPr="00103AFD">
        <w:rPr>
          <w:sz w:val="22"/>
          <w:szCs w:val="22"/>
        </w:rPr>
        <w:t>Essaie de dire en marchant le rythme suivant :</w:t>
      </w:r>
    </w:p>
    <w:p w14:paraId="45F3E1F6" w14:textId="77777777" w:rsidR="00103AFD" w:rsidRPr="00103AFD" w:rsidRDefault="00103AFD" w:rsidP="00103AFD">
      <w:pPr>
        <w:spacing w:before="300" w:after="100"/>
        <w:ind w:left="66" w:right="757"/>
        <w:rPr>
          <w:color w:val="000000" w:themeColor="text1"/>
          <w:sz w:val="22"/>
          <w:szCs w:val="22"/>
        </w:rPr>
      </w:pPr>
      <w:r w:rsidRPr="00103AFD">
        <w:rPr>
          <w:noProof/>
          <w:color w:val="000000" w:themeColor="text1"/>
          <w:sz w:val="22"/>
          <w:szCs w:val="22"/>
          <w:lang w:val="fr-CA" w:eastAsia="fr-CA"/>
        </w:rPr>
        <w:drawing>
          <wp:inline distT="0" distB="0" distL="0" distR="0" wp14:anchorId="7FFD22A9" wp14:editId="2D27B40B">
            <wp:extent cx="6061710" cy="103568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annee b.jpg"/>
                    <pic:cNvPicPr/>
                  </pic:nvPicPr>
                  <pic:blipFill>
                    <a:blip r:embed="rId86">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383061ED" w14:textId="77777777" w:rsidR="00103AFD" w:rsidRPr="00103AFD" w:rsidRDefault="00103AFD" w:rsidP="00103AFD">
      <w:pPr>
        <w:spacing w:before="300" w:after="100"/>
        <w:ind w:right="474"/>
        <w:rPr>
          <w:color w:val="000000" w:themeColor="text1"/>
          <w:sz w:val="22"/>
          <w:szCs w:val="22"/>
        </w:rPr>
      </w:pPr>
      <w:r w:rsidRPr="00103AFD">
        <w:rPr>
          <w:color w:val="000000" w:themeColor="text1"/>
          <w:sz w:val="22"/>
          <w:szCs w:val="22"/>
        </w:rPr>
        <w:t xml:space="preserve">     noir’         deux croch’   blan      -     che              noir’                blan    -    che              noir’</w:t>
      </w:r>
    </w:p>
    <w:p w14:paraId="3329867B" w14:textId="77777777" w:rsidR="00103AFD" w:rsidRPr="00103AFD" w:rsidRDefault="00103AFD" w:rsidP="00103AFD">
      <w:pPr>
        <w:numPr>
          <w:ilvl w:val="0"/>
          <w:numId w:val="35"/>
        </w:numPr>
        <w:spacing w:before="300" w:after="100"/>
        <w:ind w:left="426" w:right="190"/>
        <w:rPr>
          <w:color w:val="000000" w:themeColor="text1"/>
          <w:sz w:val="22"/>
          <w:szCs w:val="22"/>
        </w:rPr>
      </w:pPr>
      <w:r w:rsidRPr="00103AFD">
        <w:rPr>
          <w:color w:val="000000" w:themeColor="text1"/>
          <w:sz w:val="22"/>
          <w:szCs w:val="22"/>
        </w:rPr>
        <w:t>Et toi, peux-tu écrire un petit rythme avec les mêmes symboles et le dire en marchant?</w:t>
      </w:r>
    </w:p>
    <w:p w14:paraId="5B18FE2A" w14:textId="77777777" w:rsidR="00103AFD" w:rsidRPr="00103AFD" w:rsidRDefault="00103AFD" w:rsidP="00103AFD">
      <w:pPr>
        <w:spacing w:before="300" w:after="100"/>
        <w:ind w:left="66" w:right="757"/>
        <w:rPr>
          <w:sz w:val="22"/>
          <w:szCs w:val="22"/>
        </w:rPr>
      </w:pPr>
      <w:r w:rsidRPr="00103AFD">
        <w:rPr>
          <w:noProof/>
          <w:sz w:val="22"/>
          <w:szCs w:val="22"/>
          <w:lang w:val="fr-CA" w:eastAsia="fr-CA"/>
        </w:rPr>
        <w:drawing>
          <wp:inline distT="0" distB="0" distL="0" distR="0" wp14:anchorId="6732CD34" wp14:editId="22F74179">
            <wp:extent cx="6061710" cy="1035685"/>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87">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68DB7728" w14:textId="77777777" w:rsidR="00103AFD" w:rsidRPr="00103AFD" w:rsidRDefault="00103AFD" w:rsidP="00103AFD">
      <w:pPr>
        <w:numPr>
          <w:ilvl w:val="0"/>
          <w:numId w:val="35"/>
        </w:numPr>
        <w:spacing w:before="300" w:after="100"/>
        <w:ind w:left="426" w:right="757"/>
        <w:rPr>
          <w:sz w:val="22"/>
          <w:szCs w:val="22"/>
        </w:rPr>
      </w:pPr>
      <w:r w:rsidRPr="00103AFD">
        <w:rPr>
          <w:sz w:val="22"/>
          <w:szCs w:val="22"/>
        </w:rPr>
        <w:t>Et maintenant, peux-tu y mettre deux phrases qui riment? Par exemple: ce que tu vas manger pour souper.</w:t>
      </w:r>
    </w:p>
    <w:p w14:paraId="46773AEF" w14:textId="77777777" w:rsidR="00103AFD" w:rsidRPr="00103AFD" w:rsidRDefault="00103AFD" w:rsidP="00103AFD">
      <w:pPr>
        <w:spacing w:before="300" w:after="100"/>
        <w:ind w:right="757"/>
        <w:rPr>
          <w:b/>
          <w:color w:val="002060"/>
          <w:sz w:val="24"/>
        </w:rPr>
      </w:pPr>
      <w:r w:rsidRPr="00103AFD">
        <w:rPr>
          <w:noProof/>
          <w:color w:val="000000" w:themeColor="text1"/>
          <w:sz w:val="22"/>
          <w:szCs w:val="22"/>
          <w:lang w:val="fr-CA" w:eastAsia="fr-CA"/>
        </w:rPr>
        <w:drawing>
          <wp:inline distT="0" distB="0" distL="0" distR="0" wp14:anchorId="029782EC" wp14:editId="0986418C">
            <wp:extent cx="6061710" cy="1035685"/>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annee b.jpg"/>
                    <pic:cNvPicPr/>
                  </pic:nvPicPr>
                  <pic:blipFill>
                    <a:blip r:embed="rId86">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671CB0E6" w14:textId="77777777" w:rsidR="00103AFD" w:rsidRPr="00103AFD" w:rsidRDefault="00103AFD" w:rsidP="00103AFD">
      <w:pPr>
        <w:spacing w:before="300" w:after="100"/>
        <w:ind w:right="48"/>
        <w:rPr>
          <w:sz w:val="22"/>
          <w:szCs w:val="22"/>
        </w:rPr>
      </w:pPr>
      <w:r w:rsidRPr="00103AFD">
        <w:rPr>
          <w:b/>
          <w:color w:val="002060"/>
          <w:sz w:val="24"/>
        </w:rPr>
        <w:t xml:space="preserve">  </w:t>
      </w:r>
      <w:r w:rsidRPr="00103AFD">
        <w:rPr>
          <w:sz w:val="22"/>
          <w:szCs w:val="22"/>
        </w:rPr>
        <w:t>Je                vais  man – ger____________          des               pâ___________            tes</w:t>
      </w:r>
    </w:p>
    <w:p w14:paraId="52BB4BBC" w14:textId="77777777" w:rsidR="00103AFD" w:rsidRPr="00103AFD" w:rsidRDefault="00103AFD" w:rsidP="00103AFD">
      <w:pPr>
        <w:spacing w:before="300" w:after="100"/>
        <w:ind w:right="48"/>
        <w:rPr>
          <w:sz w:val="22"/>
          <w:szCs w:val="22"/>
        </w:rPr>
      </w:pPr>
      <w:r w:rsidRPr="00103AFD">
        <w:rPr>
          <w:sz w:val="22"/>
          <w:szCs w:val="22"/>
        </w:rPr>
        <w:t xml:space="preserve">  J’ai               dé -  jà        faim___________           j’ai                hâ___________             te</w:t>
      </w:r>
    </w:p>
    <w:p w14:paraId="76553F83" w14:textId="48010B67" w:rsidR="00103AFD" w:rsidRDefault="00103AFD" w:rsidP="00103AFD">
      <w:pPr>
        <w:spacing w:before="300" w:after="100"/>
        <w:ind w:right="48"/>
        <w:rPr>
          <w:sz w:val="22"/>
          <w:szCs w:val="22"/>
        </w:rPr>
      </w:pPr>
    </w:p>
    <w:p w14:paraId="6B1F599C" w14:textId="1628DEA3" w:rsidR="00103AFD" w:rsidRDefault="00103AFD" w:rsidP="00103AFD">
      <w:pPr>
        <w:spacing w:before="300" w:after="100"/>
        <w:ind w:right="48"/>
        <w:rPr>
          <w:sz w:val="22"/>
          <w:szCs w:val="22"/>
        </w:rPr>
      </w:pPr>
    </w:p>
    <w:p w14:paraId="38F1C4D1" w14:textId="77777777" w:rsidR="00103AFD" w:rsidRPr="00103AFD" w:rsidRDefault="00103AFD" w:rsidP="00103AFD">
      <w:pPr>
        <w:spacing w:before="300" w:after="100"/>
        <w:ind w:right="48"/>
        <w:rPr>
          <w:sz w:val="22"/>
          <w:szCs w:val="22"/>
        </w:rPr>
      </w:pPr>
      <w:bookmarkStart w:id="9" w:name="_GoBack"/>
      <w:bookmarkEnd w:id="9"/>
    </w:p>
    <w:p w14:paraId="3F728B16" w14:textId="77777777" w:rsidR="00103AFD" w:rsidRPr="00103AFD" w:rsidRDefault="00103AFD" w:rsidP="00103AFD">
      <w:pPr>
        <w:numPr>
          <w:ilvl w:val="0"/>
          <w:numId w:val="35"/>
        </w:numPr>
        <w:spacing w:before="300" w:after="100"/>
        <w:ind w:right="48"/>
        <w:rPr>
          <w:color w:val="000000" w:themeColor="text1"/>
          <w:sz w:val="22"/>
          <w:szCs w:val="22"/>
        </w:rPr>
      </w:pPr>
      <w:r w:rsidRPr="00103AFD">
        <w:rPr>
          <w:color w:val="000000" w:themeColor="text1"/>
          <w:sz w:val="22"/>
          <w:szCs w:val="22"/>
        </w:rPr>
        <w:t>À toi!</w:t>
      </w:r>
    </w:p>
    <w:p w14:paraId="284EA6A2" w14:textId="77777777" w:rsidR="00103AFD" w:rsidRPr="00103AFD" w:rsidRDefault="00103AFD" w:rsidP="00103AFD">
      <w:pPr>
        <w:spacing w:before="300" w:after="100"/>
        <w:ind w:left="720" w:right="48"/>
        <w:rPr>
          <w:color w:val="002060"/>
          <w:sz w:val="22"/>
          <w:szCs w:val="22"/>
        </w:rPr>
      </w:pPr>
      <w:r w:rsidRPr="00103AFD">
        <w:rPr>
          <w:noProof/>
          <w:sz w:val="22"/>
          <w:szCs w:val="22"/>
          <w:lang w:val="fr-CA" w:eastAsia="fr-CA"/>
        </w:rPr>
        <w:drawing>
          <wp:inline distT="0" distB="0" distL="0" distR="0" wp14:anchorId="7E8D58F9" wp14:editId="0F9B3360">
            <wp:extent cx="6061710" cy="103568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87">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6C5B4DF2" w14:textId="77777777" w:rsidR="00103AFD" w:rsidRPr="00103AFD" w:rsidRDefault="00103AFD" w:rsidP="00103AFD">
      <w:pPr>
        <w:spacing w:before="300" w:after="100"/>
        <w:ind w:right="757"/>
        <w:rPr>
          <w:b/>
          <w:color w:val="002060"/>
          <w:sz w:val="24"/>
        </w:rPr>
      </w:pPr>
      <w:r w:rsidRPr="00103AFD">
        <w:rPr>
          <w:b/>
          <w:color w:val="002060"/>
          <w:sz w:val="24"/>
        </w:rPr>
        <w:t>Matériel requis</w:t>
      </w:r>
    </w:p>
    <w:p w14:paraId="05CA267E" w14:textId="77777777" w:rsidR="00103AFD" w:rsidRPr="00103AFD" w:rsidRDefault="00103AFD" w:rsidP="00103AFD">
      <w:pPr>
        <w:numPr>
          <w:ilvl w:val="0"/>
          <w:numId w:val="34"/>
        </w:numPr>
        <w:spacing w:before="300" w:after="100"/>
        <w:ind w:left="426" w:right="757"/>
        <w:rPr>
          <w:sz w:val="22"/>
          <w:szCs w:val="22"/>
        </w:rPr>
      </w:pPr>
      <w:r w:rsidRPr="00103AFD">
        <w:rPr>
          <w:sz w:val="22"/>
          <w:szCs w:val="22"/>
        </w:rPr>
        <w:t>Papier, crayon et un endroit où marcher.</w:t>
      </w:r>
    </w:p>
    <w:p w14:paraId="373360B4" w14:textId="77777777" w:rsidR="00103AFD" w:rsidRPr="00103AFD" w:rsidRDefault="00103AFD" w:rsidP="00103AFD">
      <w:pPr>
        <w:numPr>
          <w:ilvl w:val="0"/>
          <w:numId w:val="34"/>
        </w:numPr>
        <w:spacing w:before="300" w:after="100"/>
        <w:ind w:left="426" w:right="757"/>
        <w:rPr>
          <w:sz w:val="22"/>
          <w:szCs w:val="22"/>
        </w:rPr>
      </w:pPr>
      <w:r w:rsidRPr="00103AFD">
        <w:rPr>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03AFD" w:rsidRPr="00103AFD" w14:paraId="3C395EF8" w14:textId="77777777" w:rsidTr="00AE271F">
        <w:trPr>
          <w:trHeight w:val="3766"/>
        </w:trPr>
        <w:tc>
          <w:tcPr>
            <w:tcW w:w="9782" w:type="dxa"/>
            <w:shd w:val="clear" w:color="auto" w:fill="DDECEE" w:themeFill="accent5" w:themeFillTint="33"/>
          </w:tcPr>
          <w:p w14:paraId="4911A452" w14:textId="77777777" w:rsidR="00103AFD" w:rsidRPr="00103AFD" w:rsidRDefault="00103AFD" w:rsidP="00103AFD">
            <w:pPr>
              <w:spacing w:after="200"/>
              <w:ind w:left="227"/>
              <w:rPr>
                <w:rFonts w:ascii="Arial Rounded MT Bold" w:eastAsia="Times New Roman" w:hAnsi="Arial Rounded MT Bold" w:cs="Arial"/>
                <w:b/>
                <w:color w:val="0070C0"/>
                <w:sz w:val="30"/>
                <w:szCs w:val="40"/>
                <w:lang w:eastAsia="fr-CA"/>
              </w:rPr>
            </w:pPr>
            <w:r w:rsidRPr="00103AFD">
              <w:rPr>
                <w:rFonts w:ascii="Arial Rounded MT Bold" w:eastAsia="Times New Roman" w:hAnsi="Arial Rounded MT Bold" w:cs="Arial"/>
                <w:b/>
                <w:color w:val="0070C0"/>
                <w:sz w:val="30"/>
                <w:szCs w:val="40"/>
                <w:lang w:eastAsia="fr-CA"/>
              </w:rPr>
              <w:t>Information aux parents</w:t>
            </w:r>
          </w:p>
          <w:p w14:paraId="44D9A9D7" w14:textId="77777777" w:rsidR="00103AFD" w:rsidRPr="00103AFD" w:rsidRDefault="00103AFD" w:rsidP="00103AFD">
            <w:pPr>
              <w:spacing w:before="300" w:after="100"/>
              <w:ind w:left="227" w:right="757"/>
              <w:rPr>
                <w:b/>
                <w:color w:val="002060"/>
                <w:sz w:val="24"/>
              </w:rPr>
            </w:pPr>
            <w:r w:rsidRPr="00103AFD">
              <w:rPr>
                <w:b/>
                <w:color w:val="002060"/>
                <w:sz w:val="24"/>
              </w:rPr>
              <w:t>À propos de l’activité</w:t>
            </w:r>
          </w:p>
          <w:p w14:paraId="6D5584F4" w14:textId="77777777" w:rsidR="00103AFD" w:rsidRPr="00103AFD" w:rsidRDefault="00103AFD" w:rsidP="00103AFD">
            <w:pPr>
              <w:spacing w:before="120" w:line="264" w:lineRule="auto"/>
              <w:ind w:left="227" w:right="48"/>
              <w:rPr>
                <w:sz w:val="22"/>
                <w:szCs w:val="22"/>
              </w:rPr>
            </w:pPr>
            <w:r w:rsidRPr="00103AFD">
              <w:rPr>
                <w:sz w:val="22"/>
                <w:szCs w:val="22"/>
              </w:rPr>
              <w:t>Votre enfant s’exercera à :  </w:t>
            </w:r>
          </w:p>
          <w:p w14:paraId="04DA7B68" w14:textId="77777777" w:rsidR="00103AFD" w:rsidRPr="00103AFD" w:rsidRDefault="00103AFD" w:rsidP="00103AFD">
            <w:pPr>
              <w:spacing w:before="80" w:after="120" w:line="259" w:lineRule="auto"/>
              <w:ind w:left="720" w:hanging="360"/>
              <w:contextualSpacing/>
              <w:rPr>
                <w:rFonts w:eastAsiaTheme="minorHAnsi" w:cstheme="minorBidi"/>
                <w:sz w:val="22"/>
                <w:szCs w:val="22"/>
                <w:lang w:val="fr-CA" w:eastAsia="en-US"/>
              </w:rPr>
            </w:pPr>
            <w:r w:rsidRPr="00103AFD">
              <w:rPr>
                <w:rFonts w:eastAsiaTheme="minorHAnsi" w:cstheme="minorBidi"/>
                <w:sz w:val="22"/>
                <w:szCs w:val="22"/>
                <w:lang w:val="fr-CA" w:eastAsia="en-US"/>
              </w:rPr>
              <w:t xml:space="preserve">Suivre un rythme régulier; </w:t>
            </w:r>
          </w:p>
          <w:p w14:paraId="4CBCF483" w14:textId="77777777" w:rsidR="00103AFD" w:rsidRPr="00103AFD" w:rsidRDefault="00103AFD" w:rsidP="00103AFD">
            <w:pPr>
              <w:spacing w:before="80" w:after="120" w:line="259" w:lineRule="auto"/>
              <w:ind w:left="720" w:hanging="360"/>
              <w:contextualSpacing/>
              <w:rPr>
                <w:rFonts w:eastAsiaTheme="minorHAnsi" w:cstheme="minorBidi"/>
                <w:sz w:val="22"/>
                <w:szCs w:val="22"/>
                <w:lang w:val="fr-CA" w:eastAsia="en-US"/>
              </w:rPr>
            </w:pPr>
            <w:r w:rsidRPr="00103AFD">
              <w:rPr>
                <w:rFonts w:eastAsiaTheme="minorHAnsi" w:cstheme="minorBidi"/>
                <w:sz w:val="22"/>
                <w:szCs w:val="22"/>
                <w:lang w:val="fr-CA" w:eastAsia="en-US"/>
              </w:rPr>
              <w:t xml:space="preserve">Discerner différentes figures rythmiques; </w:t>
            </w:r>
          </w:p>
          <w:p w14:paraId="07FD141E" w14:textId="77777777" w:rsidR="00103AFD" w:rsidRPr="00103AFD" w:rsidRDefault="00103AFD" w:rsidP="00103AFD">
            <w:pPr>
              <w:spacing w:before="80" w:after="120" w:line="259" w:lineRule="auto"/>
              <w:ind w:left="720" w:hanging="360"/>
              <w:contextualSpacing/>
              <w:rPr>
                <w:rFonts w:eastAsiaTheme="minorHAnsi" w:cstheme="minorBidi"/>
                <w:sz w:val="22"/>
                <w:szCs w:val="22"/>
                <w:lang w:val="fr-CA" w:eastAsia="en-US"/>
              </w:rPr>
            </w:pPr>
            <w:r w:rsidRPr="00103AFD">
              <w:rPr>
                <w:rFonts w:eastAsiaTheme="minorHAnsi" w:cstheme="minorBidi"/>
                <w:sz w:val="22"/>
                <w:szCs w:val="22"/>
                <w:lang w:val="fr-CA" w:eastAsia="en-US"/>
              </w:rPr>
              <w:t>Consolider ses savoirs de la représentation musicale à l’écrit;</w:t>
            </w:r>
          </w:p>
          <w:p w14:paraId="12F9842A" w14:textId="77777777" w:rsidR="00103AFD" w:rsidRPr="00103AFD" w:rsidRDefault="00103AFD" w:rsidP="00103AFD">
            <w:pPr>
              <w:spacing w:before="80" w:after="120" w:line="259" w:lineRule="auto"/>
              <w:ind w:left="720" w:hanging="360"/>
              <w:contextualSpacing/>
              <w:rPr>
                <w:rFonts w:eastAsiaTheme="minorHAnsi" w:cstheme="minorBidi"/>
                <w:sz w:val="22"/>
                <w:szCs w:val="22"/>
                <w:lang w:val="fr-CA" w:eastAsia="en-US"/>
              </w:rPr>
            </w:pPr>
            <w:r w:rsidRPr="00103AFD">
              <w:rPr>
                <w:rFonts w:eastAsiaTheme="minorHAnsi" w:cstheme="minorBidi"/>
                <w:sz w:val="22"/>
                <w:szCs w:val="22"/>
                <w:lang w:val="fr-CA" w:eastAsia="en-US"/>
              </w:rPr>
              <w:t xml:space="preserve">Développer sa musicalité. </w:t>
            </w:r>
          </w:p>
          <w:p w14:paraId="094FFAC1" w14:textId="77777777" w:rsidR="00103AFD" w:rsidRPr="00103AFD" w:rsidRDefault="00103AFD" w:rsidP="00103AFD">
            <w:pPr>
              <w:spacing w:before="120" w:line="264" w:lineRule="auto"/>
              <w:ind w:left="227" w:right="48"/>
              <w:rPr>
                <w:sz w:val="22"/>
                <w:szCs w:val="22"/>
              </w:rPr>
            </w:pPr>
            <w:r w:rsidRPr="00103AFD">
              <w:rPr>
                <w:sz w:val="22"/>
                <w:szCs w:val="22"/>
              </w:rPr>
              <w:t>Vous pourriez : </w:t>
            </w:r>
          </w:p>
          <w:p w14:paraId="5C537A21" w14:textId="77777777" w:rsidR="00103AFD" w:rsidRPr="00103AFD" w:rsidRDefault="00103AFD" w:rsidP="00103AFD">
            <w:pPr>
              <w:spacing w:before="80" w:after="120" w:line="259" w:lineRule="auto"/>
              <w:ind w:left="720" w:hanging="360"/>
              <w:contextualSpacing/>
              <w:rPr>
                <w:rFonts w:eastAsiaTheme="minorHAnsi" w:cstheme="minorBidi"/>
                <w:sz w:val="22"/>
                <w:szCs w:val="22"/>
                <w:lang w:val="fr-CA" w:eastAsia="en-US"/>
              </w:rPr>
            </w:pPr>
            <w:r w:rsidRPr="00103AFD">
              <w:rPr>
                <w:rFonts w:eastAsiaTheme="minorHAnsi" w:cstheme="minorBidi"/>
                <w:sz w:val="22"/>
                <w:szCs w:val="22"/>
                <w:lang w:val="fr-CA" w:eastAsia="en-US"/>
              </w:rPr>
              <w:t>Aider votre enfant avec le texte; </w:t>
            </w:r>
          </w:p>
          <w:p w14:paraId="098130CA" w14:textId="77777777" w:rsidR="00103AFD" w:rsidRPr="00103AFD" w:rsidRDefault="00103AFD" w:rsidP="00103AFD">
            <w:pPr>
              <w:spacing w:before="80" w:after="120" w:line="259" w:lineRule="auto"/>
              <w:ind w:left="720" w:hanging="360"/>
              <w:contextualSpacing/>
              <w:rPr>
                <w:rFonts w:eastAsiaTheme="minorHAnsi" w:cstheme="minorBidi"/>
                <w:sz w:val="22"/>
                <w:szCs w:val="22"/>
                <w:lang w:val="fr-CA" w:eastAsia="en-US"/>
              </w:rPr>
            </w:pPr>
            <w:r w:rsidRPr="00103AFD">
              <w:rPr>
                <w:rFonts w:eastAsiaTheme="minorHAnsi" w:cstheme="minorBidi"/>
                <w:sz w:val="22"/>
                <w:szCs w:val="22"/>
                <w:lang w:val="fr-CA" w:eastAsia="en-US"/>
              </w:rPr>
              <w:t>Marcher quelques longueurs avec lui.  </w:t>
            </w:r>
          </w:p>
        </w:tc>
      </w:tr>
    </w:tbl>
    <w:p w14:paraId="5AFAF708" w14:textId="365552B7" w:rsidR="00103AFD" w:rsidRPr="00533AAB" w:rsidRDefault="00103AFD" w:rsidP="00404234">
      <w:pPr>
        <w:rPr>
          <w:lang w:val="fr-CA"/>
        </w:rPr>
      </w:pPr>
    </w:p>
    <w:sectPr w:rsidR="00103AFD" w:rsidRPr="00533AAB" w:rsidSect="007367C4">
      <w:pgSz w:w="12240" w:h="15840"/>
      <w:pgMar w:top="-568" w:right="1418"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010E8" w14:textId="77777777" w:rsidR="009E66B2" w:rsidRDefault="009E66B2" w:rsidP="005E3AF4">
      <w:r>
        <w:separator/>
      </w:r>
    </w:p>
  </w:endnote>
  <w:endnote w:type="continuationSeparator" w:id="0">
    <w:p w14:paraId="776BB452" w14:textId="77777777" w:rsidR="009E66B2" w:rsidRDefault="009E66B2" w:rsidP="005E3AF4">
      <w:r>
        <w:continuationSeparator/>
      </w:r>
    </w:p>
  </w:endnote>
  <w:endnote w:type="continuationNotice" w:id="1">
    <w:p w14:paraId="4390AA5B" w14:textId="77777777" w:rsidR="009E66B2" w:rsidRDefault="009E66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9E66B2" w:rsidRDefault="009E66B2"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9E66B2" w:rsidRDefault="009E66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EB883C8" w:rsidR="009E66B2" w:rsidRPr="00F80F0A" w:rsidRDefault="009E66B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03AFD">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192AA02D" w14:textId="77777777" w:rsidR="009E66B2" w:rsidRPr="00F80F0A" w:rsidRDefault="009E66B2"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6DA29A54" w:rsidR="009E66B2" w:rsidRPr="00F80F0A" w:rsidRDefault="009E66B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03AFD">
          <w:rPr>
            <w:rStyle w:val="Numrodepage"/>
            <w:noProof/>
            <w:color w:val="BFBFBF" w:themeColor="background1" w:themeShade="BF"/>
            <w:szCs w:val="30"/>
          </w:rPr>
          <w:t>34</w:t>
        </w:r>
        <w:r w:rsidRPr="00F80F0A">
          <w:rPr>
            <w:rStyle w:val="Numrodepage"/>
            <w:color w:val="BFBFBF" w:themeColor="background1" w:themeShade="BF"/>
            <w:szCs w:val="30"/>
          </w:rPr>
          <w:fldChar w:fldCharType="end"/>
        </w:r>
      </w:p>
    </w:sdtContent>
  </w:sdt>
  <w:p w14:paraId="5DF1321C" w14:textId="77777777" w:rsidR="009E66B2" w:rsidRPr="00F80F0A" w:rsidRDefault="009E66B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8D965" w14:textId="77777777" w:rsidR="009E66B2" w:rsidRDefault="009E66B2" w:rsidP="005E3AF4">
      <w:r>
        <w:separator/>
      </w:r>
    </w:p>
  </w:footnote>
  <w:footnote w:type="continuationSeparator" w:id="0">
    <w:p w14:paraId="12281073" w14:textId="77777777" w:rsidR="009E66B2" w:rsidRDefault="009E66B2" w:rsidP="005E3AF4">
      <w:r>
        <w:continuationSeparator/>
      </w:r>
    </w:p>
  </w:footnote>
  <w:footnote w:type="continuationNotice" w:id="1">
    <w:p w14:paraId="2CA6676C" w14:textId="77777777" w:rsidR="009E66B2" w:rsidRDefault="009E66B2"/>
  </w:footnote>
  <w:footnote w:id="2">
    <w:p w14:paraId="70EB0D41" w14:textId="77777777" w:rsidR="009E66B2" w:rsidRPr="003B4BFE" w:rsidRDefault="009E66B2"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AD3089" w:rsidR="009E66B2" w:rsidRPr="00684325" w:rsidRDefault="009E66B2" w:rsidP="00684325">
    <w:pPr>
      <w:pStyle w:val="Semaine"/>
      <w:rPr>
        <w:rFonts w:ascii="Arial" w:hAnsi="Arial"/>
      </w:rPr>
    </w:pPr>
  </w:p>
  <w:p w14:paraId="42528B79" w14:textId="190800FD" w:rsidR="009E66B2" w:rsidRPr="00DA3FAE" w:rsidRDefault="009E66B2"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3B3AC6C1" w:rsidR="009E66B2" w:rsidRPr="00684325" w:rsidRDefault="009E66B2"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9E66B2" w:rsidRPr="005E3AF4" w:rsidRDefault="009E66B2"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32BC2D8" w:rsidR="009E66B2" w:rsidRPr="005E3AF4" w:rsidRDefault="009E66B2"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70DED8D1" w:rsidR="009E66B2" w:rsidRPr="005E3AF4" w:rsidRDefault="009E66B2"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9E66B2" w:rsidRPr="005E3AF4" w:rsidRDefault="009E66B2"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9E66B2" w:rsidRPr="005E3AF4" w:rsidRDefault="009E66B2"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9E66B2" w:rsidRPr="005E3AF4" w:rsidRDefault="009E66B2"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9E66B2" w:rsidRPr="005E3AF4" w:rsidRDefault="009E66B2"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27F6B456" w:rsidR="009E66B2" w:rsidRPr="005E3AF4" w:rsidRDefault="009E66B2"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85919" w14:textId="2CFB475A" w:rsidR="009E66B2" w:rsidRPr="005E3AF4" w:rsidRDefault="009E66B2" w:rsidP="00035250">
    <w:pPr>
      <w:pStyle w:val="Nomdelamatireetniveau"/>
      <w:spacing w:before="480" w:after="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B17C6"/>
    <w:multiLevelType w:val="hybridMultilevel"/>
    <w:tmpl w:val="8AEC0284"/>
    <w:lvl w:ilvl="0" w:tplc="E20C6B06">
      <w:start w:val="1"/>
      <w:numFmt w:val="bullet"/>
      <w:lvlText w:val="•"/>
      <w:lvlJc w:val="left"/>
      <w:pPr>
        <w:ind w:left="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5AD87866">
      <w:start w:val="1"/>
      <w:numFmt w:val="bullet"/>
      <w:lvlText w:val="o"/>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6CDCAFF6">
      <w:start w:val="1"/>
      <w:numFmt w:val="bullet"/>
      <w:lvlText w:val="▪"/>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22D00E90">
      <w:start w:val="1"/>
      <w:numFmt w:val="bullet"/>
      <w:lvlText w:val="•"/>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F7ECCF26">
      <w:start w:val="1"/>
      <w:numFmt w:val="bullet"/>
      <w:lvlText w:val="o"/>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8AA2FD1C">
      <w:start w:val="1"/>
      <w:numFmt w:val="bullet"/>
      <w:lvlText w:val="▪"/>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A0BA6F96">
      <w:start w:val="1"/>
      <w:numFmt w:val="bullet"/>
      <w:lvlText w:val="•"/>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385EE72A">
      <w:start w:val="1"/>
      <w:numFmt w:val="bullet"/>
      <w:lvlText w:val="o"/>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FCE69696">
      <w:start w:val="1"/>
      <w:numFmt w:val="bullet"/>
      <w:lvlText w:val="▪"/>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1DAA48DF"/>
    <w:multiLevelType w:val="hybridMultilevel"/>
    <w:tmpl w:val="C2F4B7D2"/>
    <w:lvl w:ilvl="0" w:tplc="805CEBBE">
      <w:start w:val="1"/>
      <w:numFmt w:val="bullet"/>
      <w:lvlText w:val="–"/>
      <w:lvlJc w:val="left"/>
      <w:pPr>
        <w:ind w:left="20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9FC4A30E">
      <w:start w:val="1"/>
      <w:numFmt w:val="bullet"/>
      <w:lvlText w:val="o"/>
      <w:lvlJc w:val="left"/>
      <w:pPr>
        <w:ind w:left="116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E078DF12">
      <w:start w:val="1"/>
      <w:numFmt w:val="bullet"/>
      <w:lvlText w:val="▪"/>
      <w:lvlJc w:val="left"/>
      <w:pPr>
        <w:ind w:left="188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69DCA0FA">
      <w:start w:val="1"/>
      <w:numFmt w:val="bullet"/>
      <w:lvlText w:val="•"/>
      <w:lvlJc w:val="left"/>
      <w:pPr>
        <w:ind w:left="260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0106C2E2">
      <w:start w:val="1"/>
      <w:numFmt w:val="bullet"/>
      <w:lvlText w:val="o"/>
      <w:lvlJc w:val="left"/>
      <w:pPr>
        <w:ind w:left="332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FB14EF5A">
      <w:start w:val="1"/>
      <w:numFmt w:val="bullet"/>
      <w:lvlText w:val="▪"/>
      <w:lvlJc w:val="left"/>
      <w:pPr>
        <w:ind w:left="404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CD8C16AC">
      <w:start w:val="1"/>
      <w:numFmt w:val="bullet"/>
      <w:lvlText w:val="•"/>
      <w:lvlJc w:val="left"/>
      <w:pPr>
        <w:ind w:left="476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2AA8E302">
      <w:start w:val="1"/>
      <w:numFmt w:val="bullet"/>
      <w:lvlText w:val="o"/>
      <w:lvlJc w:val="left"/>
      <w:pPr>
        <w:ind w:left="548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5D4EE85E">
      <w:start w:val="1"/>
      <w:numFmt w:val="bullet"/>
      <w:lvlText w:val="▪"/>
      <w:lvlJc w:val="left"/>
      <w:pPr>
        <w:ind w:left="620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2"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17D6FC8"/>
    <w:multiLevelType w:val="hybridMultilevel"/>
    <w:tmpl w:val="CC8EE0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0"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3F84472"/>
    <w:multiLevelType w:val="hybridMultilevel"/>
    <w:tmpl w:val="E9AC23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0" w15:restartNumberingAfterBreak="0">
    <w:nsid w:val="51294B75"/>
    <w:multiLevelType w:val="hybridMultilevel"/>
    <w:tmpl w:val="174E727C"/>
    <w:lvl w:ilvl="0" w:tplc="86AC128E">
      <w:start w:val="1"/>
      <w:numFmt w:val="bullet"/>
      <w:lvlText w:val="–"/>
      <w:lvlJc w:val="left"/>
      <w:pPr>
        <w:ind w:left="2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55643582">
      <w:start w:val="1"/>
      <w:numFmt w:val="bullet"/>
      <w:lvlText w:val="o"/>
      <w:lvlJc w:val="left"/>
      <w:pPr>
        <w:ind w:left="11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0CF090C8">
      <w:start w:val="1"/>
      <w:numFmt w:val="bullet"/>
      <w:lvlText w:val="▪"/>
      <w:lvlJc w:val="left"/>
      <w:pPr>
        <w:ind w:left="18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B4C8CF96">
      <w:start w:val="1"/>
      <w:numFmt w:val="bullet"/>
      <w:lvlText w:val="•"/>
      <w:lvlJc w:val="left"/>
      <w:pPr>
        <w:ind w:left="26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68D42DD6">
      <w:start w:val="1"/>
      <w:numFmt w:val="bullet"/>
      <w:lvlText w:val="o"/>
      <w:lvlJc w:val="left"/>
      <w:pPr>
        <w:ind w:left="33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CDF26FD8">
      <w:start w:val="1"/>
      <w:numFmt w:val="bullet"/>
      <w:lvlText w:val="▪"/>
      <w:lvlJc w:val="left"/>
      <w:pPr>
        <w:ind w:left="40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2B5E38B2">
      <w:start w:val="1"/>
      <w:numFmt w:val="bullet"/>
      <w:lvlText w:val="•"/>
      <w:lvlJc w:val="left"/>
      <w:pPr>
        <w:ind w:left="47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6F2ECF04">
      <w:start w:val="1"/>
      <w:numFmt w:val="bullet"/>
      <w:lvlText w:val="o"/>
      <w:lvlJc w:val="left"/>
      <w:pPr>
        <w:ind w:left="54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739A3FEC">
      <w:start w:val="1"/>
      <w:numFmt w:val="bullet"/>
      <w:lvlText w:val="▪"/>
      <w:lvlJc w:val="left"/>
      <w:pPr>
        <w:ind w:left="62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21"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2C0727"/>
    <w:multiLevelType w:val="hybridMultilevel"/>
    <w:tmpl w:val="2B0E0826"/>
    <w:lvl w:ilvl="0" w:tplc="1DC0D1E2">
      <w:start w:val="1"/>
      <w:numFmt w:val="bullet"/>
      <w:lvlText w:val="–"/>
      <w:lvlJc w:val="left"/>
      <w:pPr>
        <w:ind w:left="20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8C401FF6">
      <w:start w:val="1"/>
      <w:numFmt w:val="bullet"/>
      <w:lvlText w:val="o"/>
      <w:lvlJc w:val="left"/>
      <w:pPr>
        <w:ind w:left="116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6446705A">
      <w:start w:val="1"/>
      <w:numFmt w:val="bullet"/>
      <w:lvlText w:val="▪"/>
      <w:lvlJc w:val="left"/>
      <w:pPr>
        <w:ind w:left="188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9648B028">
      <w:start w:val="1"/>
      <w:numFmt w:val="bullet"/>
      <w:lvlText w:val="•"/>
      <w:lvlJc w:val="left"/>
      <w:pPr>
        <w:ind w:left="260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7F3E04DC">
      <w:start w:val="1"/>
      <w:numFmt w:val="bullet"/>
      <w:lvlText w:val="o"/>
      <w:lvlJc w:val="left"/>
      <w:pPr>
        <w:ind w:left="332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A84CF6C8">
      <w:start w:val="1"/>
      <w:numFmt w:val="bullet"/>
      <w:lvlText w:val="▪"/>
      <w:lvlJc w:val="left"/>
      <w:pPr>
        <w:ind w:left="404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EAB83296">
      <w:start w:val="1"/>
      <w:numFmt w:val="bullet"/>
      <w:lvlText w:val="•"/>
      <w:lvlJc w:val="left"/>
      <w:pPr>
        <w:ind w:left="476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0972B746">
      <w:start w:val="1"/>
      <w:numFmt w:val="bullet"/>
      <w:lvlText w:val="o"/>
      <w:lvlJc w:val="left"/>
      <w:pPr>
        <w:ind w:left="548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9D881992">
      <w:start w:val="1"/>
      <w:numFmt w:val="bullet"/>
      <w:lvlText w:val="▪"/>
      <w:lvlJc w:val="left"/>
      <w:pPr>
        <w:ind w:left="6201"/>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26" w15:restartNumberingAfterBreak="0">
    <w:nsid w:val="627F622A"/>
    <w:multiLevelType w:val="hybridMultilevel"/>
    <w:tmpl w:val="EEB4F1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4"/>
  </w:num>
  <w:num w:numId="2">
    <w:abstractNumId w:val="5"/>
  </w:num>
  <w:num w:numId="3">
    <w:abstractNumId w:val="19"/>
  </w:num>
  <w:num w:numId="4">
    <w:abstractNumId w:val="6"/>
  </w:num>
  <w:num w:numId="5">
    <w:abstractNumId w:val="10"/>
  </w:num>
  <w:num w:numId="6">
    <w:abstractNumId w:val="28"/>
  </w:num>
  <w:num w:numId="7">
    <w:abstractNumId w:val="2"/>
  </w:num>
  <w:num w:numId="8">
    <w:abstractNumId w:val="32"/>
  </w:num>
  <w:num w:numId="9">
    <w:abstractNumId w:val="30"/>
  </w:num>
  <w:num w:numId="10">
    <w:abstractNumId w:val="17"/>
  </w:num>
  <w:num w:numId="11">
    <w:abstractNumId w:val="11"/>
  </w:num>
  <w:num w:numId="12">
    <w:abstractNumId w:val="31"/>
  </w:num>
  <w:num w:numId="13">
    <w:abstractNumId w:val="8"/>
  </w:num>
  <w:num w:numId="14">
    <w:abstractNumId w:val="33"/>
  </w:num>
  <w:num w:numId="15">
    <w:abstractNumId w:val="22"/>
  </w:num>
  <w:num w:numId="16">
    <w:abstractNumId w:val="18"/>
  </w:num>
  <w:num w:numId="17">
    <w:abstractNumId w:val="34"/>
  </w:num>
  <w:num w:numId="18">
    <w:abstractNumId w:val="16"/>
  </w:num>
  <w:num w:numId="19">
    <w:abstractNumId w:val="7"/>
  </w:num>
  <w:num w:numId="20">
    <w:abstractNumId w:val="29"/>
  </w:num>
  <w:num w:numId="21">
    <w:abstractNumId w:val="12"/>
  </w:num>
  <w:num w:numId="22">
    <w:abstractNumId w:val="15"/>
  </w:num>
  <w:num w:numId="23">
    <w:abstractNumId w:val="13"/>
  </w:num>
  <w:num w:numId="24">
    <w:abstractNumId w:val="23"/>
  </w:num>
  <w:num w:numId="25">
    <w:abstractNumId w:val="9"/>
  </w:num>
  <w:num w:numId="26">
    <w:abstractNumId w:val="21"/>
  </w:num>
  <w:num w:numId="27">
    <w:abstractNumId w:val="26"/>
  </w:num>
  <w:num w:numId="28">
    <w:abstractNumId w:val="14"/>
  </w:num>
  <w:num w:numId="29">
    <w:abstractNumId w:val="3"/>
  </w:num>
  <w:num w:numId="30">
    <w:abstractNumId w:val="0"/>
  </w:num>
  <w:num w:numId="31">
    <w:abstractNumId w:val="20"/>
  </w:num>
  <w:num w:numId="32">
    <w:abstractNumId w:val="25"/>
  </w:num>
  <w:num w:numId="33">
    <w:abstractNumId w:val="1"/>
  </w:num>
  <w:num w:numId="34">
    <w:abstractNumId w:val="27"/>
  </w:num>
  <w:num w:numId="35">
    <w:abstractNumId w:val="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35250"/>
    <w:rsid w:val="0004156C"/>
    <w:rsid w:val="0006118D"/>
    <w:rsid w:val="00065F1B"/>
    <w:rsid w:val="00070B3B"/>
    <w:rsid w:val="000759A9"/>
    <w:rsid w:val="000816B0"/>
    <w:rsid w:val="000836A2"/>
    <w:rsid w:val="000927F4"/>
    <w:rsid w:val="000B4C79"/>
    <w:rsid w:val="000B4D70"/>
    <w:rsid w:val="000B4DBA"/>
    <w:rsid w:val="000C24F4"/>
    <w:rsid w:val="000D39A9"/>
    <w:rsid w:val="000D571A"/>
    <w:rsid w:val="000D7AA8"/>
    <w:rsid w:val="000E20B6"/>
    <w:rsid w:val="000F5C18"/>
    <w:rsid w:val="00103AFD"/>
    <w:rsid w:val="00107080"/>
    <w:rsid w:val="00111FC7"/>
    <w:rsid w:val="00127E35"/>
    <w:rsid w:val="00131E39"/>
    <w:rsid w:val="00145AE5"/>
    <w:rsid w:val="0015377A"/>
    <w:rsid w:val="0015627D"/>
    <w:rsid w:val="0016209E"/>
    <w:rsid w:val="00164DCA"/>
    <w:rsid w:val="001660B6"/>
    <w:rsid w:val="00167B65"/>
    <w:rsid w:val="0017194E"/>
    <w:rsid w:val="00173FCF"/>
    <w:rsid w:val="00186520"/>
    <w:rsid w:val="001914B2"/>
    <w:rsid w:val="00196722"/>
    <w:rsid w:val="001A0AAC"/>
    <w:rsid w:val="001C14B2"/>
    <w:rsid w:val="001D198A"/>
    <w:rsid w:val="001D21C6"/>
    <w:rsid w:val="001E5557"/>
    <w:rsid w:val="001E6097"/>
    <w:rsid w:val="001F0838"/>
    <w:rsid w:val="001F7DF5"/>
    <w:rsid w:val="0020378C"/>
    <w:rsid w:val="002062B8"/>
    <w:rsid w:val="00223419"/>
    <w:rsid w:val="00230720"/>
    <w:rsid w:val="00235363"/>
    <w:rsid w:val="0023706F"/>
    <w:rsid w:val="00237EA4"/>
    <w:rsid w:val="00240857"/>
    <w:rsid w:val="0024129B"/>
    <w:rsid w:val="00250DBA"/>
    <w:rsid w:val="00250EF0"/>
    <w:rsid w:val="002546E5"/>
    <w:rsid w:val="0025595F"/>
    <w:rsid w:val="00256AA8"/>
    <w:rsid w:val="00265C59"/>
    <w:rsid w:val="0027010B"/>
    <w:rsid w:val="00283644"/>
    <w:rsid w:val="002843A5"/>
    <w:rsid w:val="002A107F"/>
    <w:rsid w:val="002C7B99"/>
    <w:rsid w:val="002D5241"/>
    <w:rsid w:val="002D7234"/>
    <w:rsid w:val="002E129F"/>
    <w:rsid w:val="002E56A7"/>
    <w:rsid w:val="002F2FF8"/>
    <w:rsid w:val="002F4915"/>
    <w:rsid w:val="00312C77"/>
    <w:rsid w:val="0031379E"/>
    <w:rsid w:val="0032403F"/>
    <w:rsid w:val="003251E7"/>
    <w:rsid w:val="00326404"/>
    <w:rsid w:val="00354D5F"/>
    <w:rsid w:val="0035601B"/>
    <w:rsid w:val="00373B10"/>
    <w:rsid w:val="00374248"/>
    <w:rsid w:val="00376620"/>
    <w:rsid w:val="00382654"/>
    <w:rsid w:val="00384030"/>
    <w:rsid w:val="003907DA"/>
    <w:rsid w:val="00393189"/>
    <w:rsid w:val="00394AB6"/>
    <w:rsid w:val="00396414"/>
    <w:rsid w:val="00396A3D"/>
    <w:rsid w:val="003A2DCF"/>
    <w:rsid w:val="003A371D"/>
    <w:rsid w:val="003A3BC6"/>
    <w:rsid w:val="003A6637"/>
    <w:rsid w:val="003A7572"/>
    <w:rsid w:val="003B2935"/>
    <w:rsid w:val="003B6CCA"/>
    <w:rsid w:val="003B7B32"/>
    <w:rsid w:val="003C4F56"/>
    <w:rsid w:val="003D5474"/>
    <w:rsid w:val="003E4F72"/>
    <w:rsid w:val="003E5ED2"/>
    <w:rsid w:val="003F1D42"/>
    <w:rsid w:val="003F2F84"/>
    <w:rsid w:val="003F37FD"/>
    <w:rsid w:val="00404234"/>
    <w:rsid w:val="0040485A"/>
    <w:rsid w:val="0040662D"/>
    <w:rsid w:val="004102BE"/>
    <w:rsid w:val="00421E98"/>
    <w:rsid w:val="004329F1"/>
    <w:rsid w:val="004469C5"/>
    <w:rsid w:val="00447F5F"/>
    <w:rsid w:val="0045017E"/>
    <w:rsid w:val="0046026E"/>
    <w:rsid w:val="004606A2"/>
    <w:rsid w:val="00462BC8"/>
    <w:rsid w:val="00471437"/>
    <w:rsid w:val="00473ED0"/>
    <w:rsid w:val="00474B5A"/>
    <w:rsid w:val="00476B8A"/>
    <w:rsid w:val="004832D4"/>
    <w:rsid w:val="00484436"/>
    <w:rsid w:val="00487287"/>
    <w:rsid w:val="00495B69"/>
    <w:rsid w:val="004A501D"/>
    <w:rsid w:val="004A5124"/>
    <w:rsid w:val="004B0D0D"/>
    <w:rsid w:val="004B6604"/>
    <w:rsid w:val="004C43EF"/>
    <w:rsid w:val="004D6779"/>
    <w:rsid w:val="004E042F"/>
    <w:rsid w:val="004E26BF"/>
    <w:rsid w:val="004E5579"/>
    <w:rsid w:val="004F7274"/>
    <w:rsid w:val="0050185B"/>
    <w:rsid w:val="00506B78"/>
    <w:rsid w:val="00506FFE"/>
    <w:rsid w:val="005125D6"/>
    <w:rsid w:val="00514FD6"/>
    <w:rsid w:val="00525129"/>
    <w:rsid w:val="0053130A"/>
    <w:rsid w:val="00533AAB"/>
    <w:rsid w:val="0053416C"/>
    <w:rsid w:val="0053659B"/>
    <w:rsid w:val="0053743B"/>
    <w:rsid w:val="00545410"/>
    <w:rsid w:val="00551085"/>
    <w:rsid w:val="005529EE"/>
    <w:rsid w:val="005553A8"/>
    <w:rsid w:val="00562C9F"/>
    <w:rsid w:val="005668E7"/>
    <w:rsid w:val="0057100D"/>
    <w:rsid w:val="00575F6A"/>
    <w:rsid w:val="005765D2"/>
    <w:rsid w:val="00582421"/>
    <w:rsid w:val="0058254B"/>
    <w:rsid w:val="00584B9F"/>
    <w:rsid w:val="0059294C"/>
    <w:rsid w:val="005963CE"/>
    <w:rsid w:val="005B1D06"/>
    <w:rsid w:val="005C450E"/>
    <w:rsid w:val="005E249F"/>
    <w:rsid w:val="005E3AF4"/>
    <w:rsid w:val="0060095E"/>
    <w:rsid w:val="00601C2D"/>
    <w:rsid w:val="0062090C"/>
    <w:rsid w:val="00626532"/>
    <w:rsid w:val="00627690"/>
    <w:rsid w:val="00627FBA"/>
    <w:rsid w:val="006563AB"/>
    <w:rsid w:val="00661AF6"/>
    <w:rsid w:val="00663E30"/>
    <w:rsid w:val="00667BAF"/>
    <w:rsid w:val="00675363"/>
    <w:rsid w:val="00684325"/>
    <w:rsid w:val="006905AA"/>
    <w:rsid w:val="00690B6F"/>
    <w:rsid w:val="00695F89"/>
    <w:rsid w:val="006A72E1"/>
    <w:rsid w:val="006A7F42"/>
    <w:rsid w:val="006B59B6"/>
    <w:rsid w:val="006C35EF"/>
    <w:rsid w:val="006D0B6C"/>
    <w:rsid w:val="006F1953"/>
    <w:rsid w:val="006F3382"/>
    <w:rsid w:val="006F3482"/>
    <w:rsid w:val="00711B1D"/>
    <w:rsid w:val="00717269"/>
    <w:rsid w:val="00722807"/>
    <w:rsid w:val="00726125"/>
    <w:rsid w:val="00727C0D"/>
    <w:rsid w:val="007367C4"/>
    <w:rsid w:val="00744EE8"/>
    <w:rsid w:val="00745A2C"/>
    <w:rsid w:val="007474B3"/>
    <w:rsid w:val="00750571"/>
    <w:rsid w:val="00750BDA"/>
    <w:rsid w:val="00752A62"/>
    <w:rsid w:val="00755036"/>
    <w:rsid w:val="00761104"/>
    <w:rsid w:val="0076426D"/>
    <w:rsid w:val="00776FB2"/>
    <w:rsid w:val="0078231D"/>
    <w:rsid w:val="00784111"/>
    <w:rsid w:val="007942FA"/>
    <w:rsid w:val="007A0545"/>
    <w:rsid w:val="007C02A2"/>
    <w:rsid w:val="007C3A69"/>
    <w:rsid w:val="007C6A38"/>
    <w:rsid w:val="007D16C2"/>
    <w:rsid w:val="007D244F"/>
    <w:rsid w:val="007D4830"/>
    <w:rsid w:val="007F115C"/>
    <w:rsid w:val="007F1C51"/>
    <w:rsid w:val="00802014"/>
    <w:rsid w:val="00805899"/>
    <w:rsid w:val="00813CF1"/>
    <w:rsid w:val="00821845"/>
    <w:rsid w:val="00826E70"/>
    <w:rsid w:val="00832F2D"/>
    <w:rsid w:val="008374CE"/>
    <w:rsid w:val="00840590"/>
    <w:rsid w:val="0084330D"/>
    <w:rsid w:val="00843EB0"/>
    <w:rsid w:val="008475D1"/>
    <w:rsid w:val="008515FE"/>
    <w:rsid w:val="00852486"/>
    <w:rsid w:val="00861345"/>
    <w:rsid w:val="0086344F"/>
    <w:rsid w:val="00865921"/>
    <w:rsid w:val="0087251D"/>
    <w:rsid w:val="00872658"/>
    <w:rsid w:val="00894AC4"/>
    <w:rsid w:val="008A7B62"/>
    <w:rsid w:val="008C2C1A"/>
    <w:rsid w:val="008C5E85"/>
    <w:rsid w:val="008D7C34"/>
    <w:rsid w:val="008E10CC"/>
    <w:rsid w:val="008E37B7"/>
    <w:rsid w:val="008E43D0"/>
    <w:rsid w:val="008F10BA"/>
    <w:rsid w:val="008F5338"/>
    <w:rsid w:val="009002AD"/>
    <w:rsid w:val="009020D6"/>
    <w:rsid w:val="009043F3"/>
    <w:rsid w:val="00904F00"/>
    <w:rsid w:val="00911C1E"/>
    <w:rsid w:val="009128D8"/>
    <w:rsid w:val="009150B9"/>
    <w:rsid w:val="009213B0"/>
    <w:rsid w:val="0092632F"/>
    <w:rsid w:val="00937A76"/>
    <w:rsid w:val="00942E01"/>
    <w:rsid w:val="009433F4"/>
    <w:rsid w:val="00951583"/>
    <w:rsid w:val="00954A1F"/>
    <w:rsid w:val="00954F73"/>
    <w:rsid w:val="0096366A"/>
    <w:rsid w:val="00966D0D"/>
    <w:rsid w:val="009750D4"/>
    <w:rsid w:val="009761BE"/>
    <w:rsid w:val="0098588D"/>
    <w:rsid w:val="00987309"/>
    <w:rsid w:val="0099436E"/>
    <w:rsid w:val="00994614"/>
    <w:rsid w:val="00995AF2"/>
    <w:rsid w:val="009A781E"/>
    <w:rsid w:val="009B0086"/>
    <w:rsid w:val="009B7F12"/>
    <w:rsid w:val="009C6DB2"/>
    <w:rsid w:val="009C757A"/>
    <w:rsid w:val="009D0459"/>
    <w:rsid w:val="009D28DE"/>
    <w:rsid w:val="009D2D78"/>
    <w:rsid w:val="009D47FF"/>
    <w:rsid w:val="009D689F"/>
    <w:rsid w:val="009E66B2"/>
    <w:rsid w:val="00A07934"/>
    <w:rsid w:val="00A1050B"/>
    <w:rsid w:val="00A12A18"/>
    <w:rsid w:val="00A132B3"/>
    <w:rsid w:val="00A1332B"/>
    <w:rsid w:val="00A23C60"/>
    <w:rsid w:val="00A246D2"/>
    <w:rsid w:val="00A2529D"/>
    <w:rsid w:val="00A255B5"/>
    <w:rsid w:val="00A261B6"/>
    <w:rsid w:val="00A317F4"/>
    <w:rsid w:val="00A33E4D"/>
    <w:rsid w:val="00A36519"/>
    <w:rsid w:val="00A41986"/>
    <w:rsid w:val="00A43C41"/>
    <w:rsid w:val="00A45A60"/>
    <w:rsid w:val="00A573DA"/>
    <w:rsid w:val="00A57464"/>
    <w:rsid w:val="00A754F1"/>
    <w:rsid w:val="00A8124E"/>
    <w:rsid w:val="00A81E33"/>
    <w:rsid w:val="00A84DCD"/>
    <w:rsid w:val="00A878E0"/>
    <w:rsid w:val="00AA0CAD"/>
    <w:rsid w:val="00AA5966"/>
    <w:rsid w:val="00AC6B74"/>
    <w:rsid w:val="00AC7EF0"/>
    <w:rsid w:val="00AD3850"/>
    <w:rsid w:val="00AD4253"/>
    <w:rsid w:val="00AD5FA0"/>
    <w:rsid w:val="00AE18E3"/>
    <w:rsid w:val="00AE19D8"/>
    <w:rsid w:val="00AE1BCC"/>
    <w:rsid w:val="00AF2A18"/>
    <w:rsid w:val="00AF4AD2"/>
    <w:rsid w:val="00AF5143"/>
    <w:rsid w:val="00B12352"/>
    <w:rsid w:val="00B14054"/>
    <w:rsid w:val="00B1576F"/>
    <w:rsid w:val="00B216B0"/>
    <w:rsid w:val="00B27F38"/>
    <w:rsid w:val="00B307DA"/>
    <w:rsid w:val="00B37947"/>
    <w:rsid w:val="00B42E85"/>
    <w:rsid w:val="00B57A94"/>
    <w:rsid w:val="00B60E0E"/>
    <w:rsid w:val="00B61905"/>
    <w:rsid w:val="00B6785D"/>
    <w:rsid w:val="00B86DC4"/>
    <w:rsid w:val="00B9493F"/>
    <w:rsid w:val="00B96A16"/>
    <w:rsid w:val="00B97302"/>
    <w:rsid w:val="00BA14B6"/>
    <w:rsid w:val="00BA5838"/>
    <w:rsid w:val="00BB4E8E"/>
    <w:rsid w:val="00BC6E0F"/>
    <w:rsid w:val="00BE15EC"/>
    <w:rsid w:val="00BE7BC1"/>
    <w:rsid w:val="00BF2B56"/>
    <w:rsid w:val="00BF7812"/>
    <w:rsid w:val="00C10402"/>
    <w:rsid w:val="00C2616B"/>
    <w:rsid w:val="00C3297B"/>
    <w:rsid w:val="00C40895"/>
    <w:rsid w:val="00C41F6C"/>
    <w:rsid w:val="00C607B1"/>
    <w:rsid w:val="00C77E67"/>
    <w:rsid w:val="00C950B1"/>
    <w:rsid w:val="00CA54E1"/>
    <w:rsid w:val="00CD660B"/>
    <w:rsid w:val="00CD75A2"/>
    <w:rsid w:val="00CE53B0"/>
    <w:rsid w:val="00CF2854"/>
    <w:rsid w:val="00CF4E47"/>
    <w:rsid w:val="00CF5809"/>
    <w:rsid w:val="00D0151B"/>
    <w:rsid w:val="00D020EF"/>
    <w:rsid w:val="00D02904"/>
    <w:rsid w:val="00D02F5C"/>
    <w:rsid w:val="00D03AFC"/>
    <w:rsid w:val="00D078A1"/>
    <w:rsid w:val="00D07D9C"/>
    <w:rsid w:val="00D07ECB"/>
    <w:rsid w:val="00D17223"/>
    <w:rsid w:val="00D24459"/>
    <w:rsid w:val="00D353CD"/>
    <w:rsid w:val="00D35998"/>
    <w:rsid w:val="00D406DF"/>
    <w:rsid w:val="00D44D62"/>
    <w:rsid w:val="00D46191"/>
    <w:rsid w:val="00D65019"/>
    <w:rsid w:val="00D65451"/>
    <w:rsid w:val="00D719C1"/>
    <w:rsid w:val="00D72BF7"/>
    <w:rsid w:val="00DA0428"/>
    <w:rsid w:val="00DA37E0"/>
    <w:rsid w:val="00DA3FAE"/>
    <w:rsid w:val="00DA4DD9"/>
    <w:rsid w:val="00DB088D"/>
    <w:rsid w:val="00DB2EB5"/>
    <w:rsid w:val="00DC625D"/>
    <w:rsid w:val="00DE6C34"/>
    <w:rsid w:val="00DF4002"/>
    <w:rsid w:val="00DF4403"/>
    <w:rsid w:val="00E06BC9"/>
    <w:rsid w:val="00E25B75"/>
    <w:rsid w:val="00E34103"/>
    <w:rsid w:val="00E353C2"/>
    <w:rsid w:val="00E402FA"/>
    <w:rsid w:val="00E4136C"/>
    <w:rsid w:val="00E44BE7"/>
    <w:rsid w:val="00E5180D"/>
    <w:rsid w:val="00E54902"/>
    <w:rsid w:val="00E61125"/>
    <w:rsid w:val="00E73990"/>
    <w:rsid w:val="00E757F8"/>
    <w:rsid w:val="00E75BEA"/>
    <w:rsid w:val="00E76A5F"/>
    <w:rsid w:val="00E813B9"/>
    <w:rsid w:val="00E8443E"/>
    <w:rsid w:val="00E85327"/>
    <w:rsid w:val="00E86892"/>
    <w:rsid w:val="00EA1157"/>
    <w:rsid w:val="00EA31FE"/>
    <w:rsid w:val="00EB710F"/>
    <w:rsid w:val="00EC2C56"/>
    <w:rsid w:val="00EC341A"/>
    <w:rsid w:val="00EC4819"/>
    <w:rsid w:val="00EC5B0C"/>
    <w:rsid w:val="00EC63ED"/>
    <w:rsid w:val="00EC710B"/>
    <w:rsid w:val="00ED15DF"/>
    <w:rsid w:val="00EE4C1B"/>
    <w:rsid w:val="00EF1045"/>
    <w:rsid w:val="00EF78FA"/>
    <w:rsid w:val="00F16121"/>
    <w:rsid w:val="00F1653F"/>
    <w:rsid w:val="00F20B19"/>
    <w:rsid w:val="00F25669"/>
    <w:rsid w:val="00F33C15"/>
    <w:rsid w:val="00F3481B"/>
    <w:rsid w:val="00F35F9D"/>
    <w:rsid w:val="00F36A6F"/>
    <w:rsid w:val="00F612C5"/>
    <w:rsid w:val="00F62074"/>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E234B"/>
    <w:rsid w:val="00FF03BD"/>
    <w:rsid w:val="00FF05F6"/>
    <w:rsid w:val="00FF53DB"/>
    <w:rsid w:val="02ACBA17"/>
    <w:rsid w:val="06B03F7A"/>
    <w:rsid w:val="10B6BDB9"/>
    <w:rsid w:val="1618CB6A"/>
    <w:rsid w:val="1C09B711"/>
    <w:rsid w:val="1DC0478D"/>
    <w:rsid w:val="1F0E9757"/>
    <w:rsid w:val="201A634B"/>
    <w:rsid w:val="22020562"/>
    <w:rsid w:val="2744B9B7"/>
    <w:rsid w:val="28B83C24"/>
    <w:rsid w:val="2BAB9A15"/>
    <w:rsid w:val="31451CF5"/>
    <w:rsid w:val="31557354"/>
    <w:rsid w:val="3483452B"/>
    <w:rsid w:val="3A5C5755"/>
    <w:rsid w:val="3B2EBDE2"/>
    <w:rsid w:val="3F1A5B56"/>
    <w:rsid w:val="3FB94AF1"/>
    <w:rsid w:val="5DA01C4A"/>
    <w:rsid w:val="5EDCD55F"/>
    <w:rsid w:val="5EE1AB33"/>
    <w:rsid w:val="60DDC7C4"/>
    <w:rsid w:val="64951975"/>
    <w:rsid w:val="6B0C9176"/>
    <w:rsid w:val="6C799E90"/>
    <w:rsid w:val="6DACCDC7"/>
    <w:rsid w:val="6EB6D6D9"/>
    <w:rsid w:val="7B3903DA"/>
    <w:rsid w:val="7CBBB627"/>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18709825-0A5B-40EC-88F4-E5CF1A33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UnresolvedMention">
    <w:name w:val="Unresolved Mention"/>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 w:type="table" w:customStyle="1" w:styleId="TableGrid">
    <w:name w:val="TableGrid"/>
    <w:rsid w:val="009E66B2"/>
    <w:rPr>
      <w:rFonts w:eastAsiaTheme="minorEastAsia"/>
      <w:sz w:val="22"/>
      <w:szCs w:val="22"/>
      <w:lang w:val="fr-CA"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oogranby/videos/206306417291087/" TargetMode="External"/><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hyperlink" Target="https://www.youtube.com/watch?v=SkUAHSCoO70&amp;feature=youtu.be" TargetMode="External"/><Relationship Id="rId21" Type="http://schemas.openxmlformats.org/officeDocument/2006/relationships/header" Target="header4.xml"/><Relationship Id="rId34" Type="http://schemas.openxmlformats.org/officeDocument/2006/relationships/hyperlink" Target="https://ici.radio-canada.ca/premiere/livres-audio/arts/105729/augustine" TargetMode="External"/><Relationship Id="rId42" Type="http://schemas.openxmlformats.org/officeDocument/2006/relationships/hyperlink" Target="https://www.youtube.com/watch?v=tRQVLt7d5t4" TargetMode="External"/><Relationship Id="rId47" Type="http://schemas.openxmlformats.org/officeDocument/2006/relationships/image" Target="media/image13.jpeg"/><Relationship Id="rId50" Type="http://schemas.openxmlformats.org/officeDocument/2006/relationships/image" Target="media/image15.wmf"/><Relationship Id="rId55" Type="http://schemas.openxmlformats.org/officeDocument/2006/relationships/image" Target="media/image19.png"/><Relationship Id="rId63" Type="http://schemas.openxmlformats.org/officeDocument/2006/relationships/image" Target="media/image27.wmf"/><Relationship Id="rId68" Type="http://schemas.openxmlformats.org/officeDocument/2006/relationships/image" Target="media/image33.wmf"/><Relationship Id="rId76" Type="http://schemas.openxmlformats.org/officeDocument/2006/relationships/image" Target="media/image39.emf"/><Relationship Id="rId84" Type="http://schemas.openxmlformats.org/officeDocument/2006/relationships/image" Target="media/image47.gif"/><Relationship Id="rId89"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4.wmf"/><Relationship Id="rId2" Type="http://schemas.openxmlformats.org/officeDocument/2006/relationships/customXml" Target="../customXml/item2.xml"/><Relationship Id="rId16" Type="http://schemas.openxmlformats.org/officeDocument/2006/relationships/hyperlink" Target="https://www.youtube.com/watch?v=gSBNSJvOmY8"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vimeo.com/7551444" TargetMode="External"/><Relationship Id="rId37" Type="http://schemas.openxmlformats.org/officeDocument/2006/relationships/image" Target="media/image6.jpeg"/><Relationship Id="rId40" Type="http://schemas.openxmlformats.org/officeDocument/2006/relationships/image" Target="media/image8.jpeg"/><Relationship Id="rId45" Type="http://schemas.openxmlformats.org/officeDocument/2006/relationships/image" Target="media/image11.jpeg"/><Relationship Id="rId53" Type="http://schemas.openxmlformats.org/officeDocument/2006/relationships/image" Target="media/image18.emf"/><Relationship Id="rId58" Type="http://schemas.openxmlformats.org/officeDocument/2006/relationships/image" Target="media/image23.wmf"/><Relationship Id="rId66" Type="http://schemas.openxmlformats.org/officeDocument/2006/relationships/image" Target="media/image30.emf"/><Relationship Id="rId74" Type="http://schemas.openxmlformats.org/officeDocument/2006/relationships/image" Target="media/image37.emf"/><Relationship Id="rId79" Type="http://schemas.openxmlformats.org/officeDocument/2006/relationships/image" Target="media/image42.emf"/><Relationship Id="rId87" Type="http://schemas.openxmlformats.org/officeDocument/2006/relationships/image" Target="media/image49.jpg"/><Relationship Id="rId5" Type="http://schemas.openxmlformats.org/officeDocument/2006/relationships/numbering" Target="numbering.xml"/><Relationship Id="rId61" Type="http://schemas.openxmlformats.org/officeDocument/2006/relationships/image" Target="media/image25.wmf"/><Relationship Id="rId82" Type="http://schemas.openxmlformats.org/officeDocument/2006/relationships/image" Target="media/image45.emf"/><Relationship Id="rId90" Type="http://schemas.openxmlformats.org/officeDocument/2006/relationships/theme" Target="theme/theme1.xml"/><Relationship Id="rId19" Type="http://schemas.openxmlformats.org/officeDocument/2006/relationships/hyperlink" Target="https://lesfondamentaux.reseau-canope.fr/discipline/mathematiques/solides/tri-prismespyramides/distinguer-prisme-et-pyramid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ici.radio-canada.ca/premiere/livres-audio/arts/105729/augustine" TargetMode="External"/><Relationship Id="rId43" Type="http://schemas.openxmlformats.org/officeDocument/2006/relationships/image" Target="media/image9.jpeg"/><Relationship Id="rId48" Type="http://schemas.openxmlformats.org/officeDocument/2006/relationships/hyperlink" Target="https://can01.safelinks.protection.outlook.com/?url=https%3A%2F%2Fwww.youtube.com%2Fwatch%3Fv%3DtRQVLt7d5t4&amp;data=02%7C01%7CMARIE-EVE.GRENIER%40csp.qc.ca%7C55efeb1e860647bb964208d7dc8b832b%7Ce591b77473fc4f65b31584c5a74b7594%7C0%7C0%7C637220364074702263&amp;sdata=9u%2BhMebGyXxKB%2F8jyUcPKcg7HRiJkEt1uhFksMMVe0Q%3D&amp;reserved=0" TargetMode="External"/><Relationship Id="rId56"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image" Target="media/image32.emf"/><Relationship Id="rId77"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image" Target="media/image35.emf"/><Relationship Id="rId80" Type="http://schemas.openxmlformats.org/officeDocument/2006/relationships/image" Target="media/image43.emf"/><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wKfrbnRRD-k" TargetMode="External"/><Relationship Id="rId25" Type="http://schemas.openxmlformats.org/officeDocument/2006/relationships/header" Target="header6.xml"/><Relationship Id="rId33" Type="http://schemas.openxmlformats.org/officeDocument/2006/relationships/hyperlink" Target="https://www.youtube.com/watch?v=zA2vpwvyZCY" TargetMode="External"/><Relationship Id="rId38" Type="http://schemas.openxmlformats.org/officeDocument/2006/relationships/image" Target="media/image7.jpeg"/><Relationship Id="rId46" Type="http://schemas.openxmlformats.org/officeDocument/2006/relationships/image" Target="media/image12.jpeg"/><Relationship Id="rId59" Type="http://schemas.openxmlformats.org/officeDocument/2006/relationships/image" Target="media/image24.wmf"/><Relationship Id="rId67" Type="http://schemas.openxmlformats.org/officeDocument/2006/relationships/image" Target="media/image31.wmf"/><Relationship Id="rId20" Type="http://schemas.openxmlformats.org/officeDocument/2006/relationships/image" Target="media/image1.jpeg"/><Relationship Id="rId41" Type="http://schemas.openxmlformats.org/officeDocument/2006/relationships/hyperlink" Target="https://www.youtube.com/watch?v=2Ltb-XedNyM" TargetMode="External"/><Relationship Id="rId54" Type="http://schemas.openxmlformats.org/officeDocument/2006/relationships/image" Target="media/image19.emf"/><Relationship Id="rId62" Type="http://schemas.openxmlformats.org/officeDocument/2006/relationships/image" Target="media/image26.wmf"/><Relationship Id="rId70" Type="http://schemas.openxmlformats.org/officeDocument/2006/relationships/image" Target="media/image33.emf"/><Relationship Id="rId75" Type="http://schemas.openxmlformats.org/officeDocument/2006/relationships/image" Target="media/image38.emf"/><Relationship Id="rId83" Type="http://schemas.openxmlformats.org/officeDocument/2006/relationships/image" Target="media/image46.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quebec.ca/sante/problemes-de-sante/a-z/coronavirus-2019/consignes-directives-contexte-covid-19/" TargetMode="External"/><Relationship Id="rId28" Type="http://schemas.openxmlformats.org/officeDocument/2006/relationships/image" Target="media/image3.png"/><Relationship Id="rId36" Type="http://schemas.openxmlformats.org/officeDocument/2006/relationships/header" Target="header8.xml"/><Relationship Id="rId49" Type="http://schemas.openxmlformats.org/officeDocument/2006/relationships/image" Target="media/image14.png"/><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0.jpeg"/><Relationship Id="rId52" Type="http://schemas.openxmlformats.org/officeDocument/2006/relationships/image" Target="media/image17.emf"/><Relationship Id="rId60" Type="http://schemas.openxmlformats.org/officeDocument/2006/relationships/image" Target="media/image22.wmf"/><Relationship Id="rId65" Type="http://schemas.openxmlformats.org/officeDocument/2006/relationships/image" Target="media/image29.wmf"/><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image" Target="media/image44.emf"/><Relationship Id="rId86" Type="http://schemas.openxmlformats.org/officeDocument/2006/relationships/image" Target="media/image48.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05159-1134-41F0-B7B3-BEF187F28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D366D65D-6E0D-4501-8CA4-66F02ADD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3901</Words>
  <Characters>21458</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81</cp:revision>
  <cp:lastPrinted>2020-03-31T21:49:00Z</cp:lastPrinted>
  <dcterms:created xsi:type="dcterms:W3CDTF">2020-04-06T13:27:00Z</dcterms:created>
  <dcterms:modified xsi:type="dcterms:W3CDTF">2020-04-14T13:35:00Z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